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E324A9" w14:textId="77777777" w:rsidR="006C5A20" w:rsidRPr="00753A3C" w:rsidRDefault="00000000">
      <w:pPr>
        <w:pStyle w:val="Standard"/>
        <w:rPr>
          <w:b/>
          <w:bCs/>
          <w:sz w:val="30"/>
          <w:szCs w:val="30"/>
          <w:lang w:val="fr-CA"/>
        </w:rPr>
      </w:pPr>
      <w:r w:rsidRPr="00753A3C">
        <w:rPr>
          <w:rFonts w:ascii="Times New Roman" w:hAnsi="Times New Roman"/>
          <w:b/>
          <w:bCs/>
          <w:sz w:val="30"/>
          <w:szCs w:val="30"/>
          <w:lang w:val="fr-CA"/>
        </w:rPr>
        <w:t>Représenter les espaces de la Seconde Guerre mondiale dans les FPS : des cadres inadaptés</w:t>
      </w:r>
    </w:p>
    <w:p w14:paraId="09023B3E" w14:textId="77777777" w:rsidR="006C5A20" w:rsidRPr="00753A3C" w:rsidRDefault="00000000">
      <w:pPr>
        <w:pStyle w:val="Titre1"/>
        <w:spacing w:line="360" w:lineRule="auto"/>
        <w:jc w:val="both"/>
        <w:rPr>
          <w:rFonts w:ascii="Times New Roman" w:hAnsi="Times New Roman"/>
          <w:sz w:val="24"/>
          <w:szCs w:val="24"/>
          <w:lang w:val="fr-CA"/>
        </w:rPr>
      </w:pPr>
      <w:r w:rsidRPr="00753A3C">
        <w:rPr>
          <w:rFonts w:ascii="Times New Roman" w:hAnsi="Times New Roman"/>
          <w:sz w:val="24"/>
          <w:szCs w:val="24"/>
          <w:lang w:val="fr-CA"/>
        </w:rPr>
        <w:t>Introduction</w:t>
      </w:r>
    </w:p>
    <w:p w14:paraId="35A776D1" w14:textId="77777777" w:rsidR="006C5A20" w:rsidRPr="00753A3C" w:rsidRDefault="006C5A20">
      <w:pPr>
        <w:pStyle w:val="Textbody"/>
        <w:spacing w:line="360" w:lineRule="auto"/>
        <w:jc w:val="both"/>
        <w:rPr>
          <w:rFonts w:ascii="Times New Roman" w:hAnsi="Times New Roman"/>
          <w:lang w:val="fr-CA"/>
        </w:rPr>
      </w:pPr>
    </w:p>
    <w:p w14:paraId="7485F9BA" w14:textId="77777777" w:rsidR="006C5A20" w:rsidRPr="00753A3C" w:rsidRDefault="00000000">
      <w:pPr>
        <w:pStyle w:val="Textbody"/>
        <w:spacing w:line="360" w:lineRule="auto"/>
        <w:jc w:val="both"/>
        <w:rPr>
          <w:rFonts w:ascii="Times New Roman" w:hAnsi="Times New Roman"/>
          <w:lang w:val="fr-CA"/>
        </w:rPr>
      </w:pPr>
      <w:r w:rsidRPr="00753A3C">
        <w:rPr>
          <w:rFonts w:ascii="Times New Roman" w:hAnsi="Times New Roman"/>
          <w:lang w:val="fr-CA"/>
        </w:rPr>
        <w:t>Cet article cherche à étudier le rapport entre mémoire, histoire et productions vidéoludiques contemporaines, dans le cadre de la Seconde Guerre mondiale. Plus précisément, il s’agit de montrer les liens entre les spatialités spécifiques des FPS et leur place dans la construction et la pérennisation d’imaginaires collectifs de la guerre.</w:t>
      </w:r>
    </w:p>
    <w:p w14:paraId="52CA518D" w14:textId="77777777" w:rsidR="006C5A20" w:rsidRPr="00753A3C" w:rsidRDefault="00000000">
      <w:pPr>
        <w:pStyle w:val="Textbody"/>
        <w:spacing w:line="360" w:lineRule="auto"/>
        <w:jc w:val="both"/>
        <w:rPr>
          <w:rFonts w:ascii="Times New Roman" w:hAnsi="Times New Roman"/>
          <w:lang w:val="fr-CA"/>
        </w:rPr>
      </w:pPr>
      <w:r w:rsidRPr="00753A3C">
        <w:rPr>
          <w:rFonts w:ascii="Times New Roman" w:hAnsi="Times New Roman"/>
          <w:lang w:val="fr-CA"/>
        </w:rPr>
        <w:t xml:space="preserve">L'étude a été menée sur les espaces vidéoludiques d'un genre spécifique, le </w:t>
      </w:r>
      <w:r w:rsidRPr="00753A3C">
        <w:rPr>
          <w:rFonts w:ascii="Times New Roman" w:hAnsi="Times New Roman"/>
          <w:i/>
          <w:iCs/>
          <w:lang w:val="fr-CA"/>
        </w:rPr>
        <w:t>First Person Shooter</w:t>
      </w:r>
      <w:r w:rsidRPr="00753A3C">
        <w:rPr>
          <w:rFonts w:ascii="Times New Roman" w:hAnsi="Times New Roman"/>
          <w:lang w:val="fr-CA"/>
        </w:rPr>
        <w:t xml:space="preserve">, jeu de tir à la première personne. En </w:t>
      </w:r>
      <w:r>
        <w:rPr>
          <w:rFonts w:ascii="Times New Roman" w:hAnsi="Times New Roman"/>
          <w:lang w:val="fr-FR"/>
        </w:rPr>
        <w:t>tant</w:t>
      </w:r>
      <w:r w:rsidRPr="00753A3C">
        <w:rPr>
          <w:rFonts w:ascii="Times New Roman" w:hAnsi="Times New Roman"/>
          <w:lang w:val="fr-CA"/>
        </w:rPr>
        <w:t xml:space="preserve"> </w:t>
      </w:r>
      <w:r>
        <w:rPr>
          <w:rFonts w:ascii="Times New Roman" w:hAnsi="Times New Roman"/>
          <w:lang w:val="fr-FR"/>
        </w:rPr>
        <w:t>que</w:t>
      </w:r>
      <w:r w:rsidRPr="00753A3C">
        <w:rPr>
          <w:rFonts w:ascii="Times New Roman" w:hAnsi="Times New Roman"/>
          <w:lang w:val="fr-CA"/>
        </w:rPr>
        <w:t xml:space="preserve"> genre, le FPS dispose de codes et d’attendus qui ont, à des degrés divers, une incidence sur ce qu'il est possible ou non de représenter. Le terme de représentation est central à ce travail. Il désigne, dans son acception courante en histoire culturelle, un objet et le processus qui crée cet objet (Ory, 2004 ; Poirrier, 2004). La représentation-objet est figée, inscrite sur un support, un film ou un jeu. Elle est la fixation du processus de représentation, qui est situé et évolue en permanence. Elle offre la vision d’évènements antérieurs d’un moment historique spécifique, et </w:t>
      </w:r>
      <w:proofErr w:type="gramStart"/>
      <w:r w:rsidRPr="00753A3C">
        <w:rPr>
          <w:rFonts w:ascii="Times New Roman" w:hAnsi="Times New Roman"/>
          <w:lang w:val="fr-CA"/>
        </w:rPr>
        <w:t>révèle en</w:t>
      </w:r>
      <w:proofErr w:type="gramEnd"/>
      <w:r w:rsidRPr="00753A3C">
        <w:rPr>
          <w:rFonts w:ascii="Times New Roman" w:hAnsi="Times New Roman"/>
          <w:lang w:val="fr-CA"/>
        </w:rPr>
        <w:t xml:space="preserve"> cela plus de la période qui a vu naître l’objet que de la période que l’objet met en scène. Cet entremêlement de temporalités est encore complexifié par la multitude des représentations existantes à un instant donné : la Seconde Guerre mondiale n’est pas perçue, connue et son souvenir n’est pas entretenu de la même manière aux États-Unis, en France, au Japon ou en Égypte, et encore au sein de ces pays, entre les individus. La représentation peut se diviser en trois temps : production de l'objet culturel ; diffusion localisée et quantifiable ; réception auprès d'un public spécifique (Ory, 2004). Cela signifie aussi que l'objet vidéoludique doit être appréhendé entièrement, c'est-à-dire en prenant compte des logiques financières, des limites techniques, des contextes de réception et de tout ce qui entoure les espaces virtuels (Ter </w:t>
      </w:r>
      <w:proofErr w:type="spellStart"/>
      <w:r w:rsidRPr="00753A3C">
        <w:rPr>
          <w:rFonts w:ascii="Times New Roman" w:hAnsi="Times New Roman"/>
          <w:lang w:val="fr-CA"/>
        </w:rPr>
        <w:t>Minassian</w:t>
      </w:r>
      <w:proofErr w:type="spellEnd"/>
      <w:r w:rsidRPr="00753A3C">
        <w:rPr>
          <w:rFonts w:ascii="Times New Roman" w:hAnsi="Times New Roman"/>
          <w:lang w:val="fr-CA"/>
        </w:rPr>
        <w:t>, 2012).</w:t>
      </w:r>
    </w:p>
    <w:p w14:paraId="36A7672A" w14:textId="64361421" w:rsidR="006C5A20" w:rsidRPr="00753A3C" w:rsidRDefault="00000000">
      <w:pPr>
        <w:pStyle w:val="Textbody"/>
        <w:spacing w:line="360" w:lineRule="auto"/>
        <w:jc w:val="both"/>
        <w:rPr>
          <w:rFonts w:ascii="Times New Roman" w:hAnsi="Times New Roman"/>
          <w:lang w:val="fr-CA"/>
        </w:rPr>
      </w:pPr>
      <w:r w:rsidRPr="00753A3C">
        <w:rPr>
          <w:rFonts w:ascii="Times New Roman" w:hAnsi="Times New Roman"/>
          <w:lang w:val="fr-CA"/>
        </w:rPr>
        <w:t xml:space="preserve">Cette complexité nécessite de faire des choix dans le corpus étudié. J'ai donc sélectionné un genre vidéoludique particulier et certaines de ses franchises les plus populaires afin d’étudier des objets culturels largement diffusés. En cela, les réflexions autour de la construction des espaces ne portent pas sur de petits échantillons, mais sur des éléments vus et joués par des millions de </w:t>
      </w:r>
      <w:proofErr w:type="spellStart"/>
      <w:r w:rsidRPr="00753A3C">
        <w:rPr>
          <w:rFonts w:ascii="Times New Roman" w:hAnsi="Times New Roman"/>
          <w:lang w:val="fr-CA"/>
        </w:rPr>
        <w:t>joueur·euses</w:t>
      </w:r>
      <w:proofErr w:type="spellEnd"/>
      <w:r w:rsidRPr="00753A3C">
        <w:rPr>
          <w:rFonts w:ascii="Times New Roman" w:hAnsi="Times New Roman"/>
          <w:lang w:val="fr-CA"/>
        </w:rPr>
        <w:t xml:space="preserve"> à travers le monde. </w:t>
      </w:r>
      <w:proofErr w:type="spellStart"/>
      <w:r>
        <w:rPr>
          <w:rFonts w:ascii="Times New Roman" w:hAnsi="Times New Roman"/>
        </w:rPr>
        <w:t>Ces</w:t>
      </w:r>
      <w:proofErr w:type="spellEnd"/>
      <w:r>
        <w:rPr>
          <w:rFonts w:ascii="Times New Roman" w:hAnsi="Times New Roman"/>
        </w:rPr>
        <w:t xml:space="preserve"> trois franchises </w:t>
      </w:r>
      <w:proofErr w:type="spellStart"/>
      <w:r>
        <w:rPr>
          <w:rFonts w:ascii="Times New Roman" w:hAnsi="Times New Roman"/>
        </w:rPr>
        <w:t>sont</w:t>
      </w:r>
      <w:proofErr w:type="spellEnd"/>
      <w:r>
        <w:rPr>
          <w:rFonts w:ascii="Times New Roman" w:hAnsi="Times New Roman"/>
        </w:rPr>
        <w:t xml:space="preserve"> </w:t>
      </w:r>
      <w:r>
        <w:rPr>
          <w:rFonts w:ascii="Times New Roman" w:hAnsi="Times New Roman"/>
          <w:i/>
          <w:iCs/>
        </w:rPr>
        <w:t>Battlefield</w:t>
      </w:r>
      <w:r>
        <w:rPr>
          <w:rFonts w:ascii="Times New Roman" w:hAnsi="Times New Roman"/>
        </w:rPr>
        <w:t xml:space="preserve">, </w:t>
      </w:r>
      <w:r>
        <w:rPr>
          <w:rFonts w:ascii="Times New Roman" w:hAnsi="Times New Roman"/>
          <w:i/>
          <w:iCs/>
        </w:rPr>
        <w:t>Call of Duty</w:t>
      </w:r>
      <w:r>
        <w:rPr>
          <w:rFonts w:ascii="Times New Roman" w:hAnsi="Times New Roman"/>
        </w:rPr>
        <w:t xml:space="preserve"> et </w:t>
      </w:r>
      <w:r>
        <w:rPr>
          <w:rFonts w:ascii="Times New Roman" w:hAnsi="Times New Roman"/>
          <w:i/>
          <w:iCs/>
        </w:rPr>
        <w:t>Red Orchestra</w:t>
      </w:r>
      <w:r>
        <w:rPr>
          <w:rFonts w:ascii="Times New Roman" w:hAnsi="Times New Roman"/>
        </w:rPr>
        <w:t xml:space="preserve">. </w:t>
      </w:r>
      <w:proofErr w:type="spellStart"/>
      <w:r>
        <w:rPr>
          <w:rFonts w:ascii="Times New Roman" w:hAnsi="Times New Roman"/>
        </w:rPr>
        <w:t>J'ai</w:t>
      </w:r>
      <w:proofErr w:type="spellEnd"/>
      <w:r>
        <w:rPr>
          <w:rFonts w:ascii="Times New Roman" w:hAnsi="Times New Roman"/>
        </w:rPr>
        <w:t xml:space="preserve"> </w:t>
      </w:r>
      <w:proofErr w:type="spellStart"/>
      <w:r>
        <w:rPr>
          <w:rFonts w:ascii="Times New Roman" w:hAnsi="Times New Roman"/>
        </w:rPr>
        <w:t>isolé</w:t>
      </w:r>
      <w:proofErr w:type="spellEnd"/>
      <w:r>
        <w:rPr>
          <w:rFonts w:ascii="Times New Roman" w:hAnsi="Times New Roman"/>
        </w:rPr>
        <w:t xml:space="preserve"> </w:t>
      </w:r>
      <w:proofErr w:type="spellStart"/>
      <w:r>
        <w:rPr>
          <w:rFonts w:ascii="Times New Roman" w:hAnsi="Times New Roman"/>
        </w:rPr>
        <w:t>huit</w:t>
      </w:r>
      <w:proofErr w:type="spellEnd"/>
      <w:r>
        <w:rPr>
          <w:rFonts w:ascii="Times New Roman" w:hAnsi="Times New Roman"/>
        </w:rPr>
        <w:t xml:space="preserve"> jeux au </w:t>
      </w:r>
      <w:proofErr w:type="gramStart"/>
      <w:r>
        <w:rPr>
          <w:rFonts w:ascii="Times New Roman" w:hAnsi="Times New Roman"/>
        </w:rPr>
        <w:t>total :</w:t>
      </w:r>
      <w:proofErr w:type="gramEnd"/>
      <w:r>
        <w:rPr>
          <w:rFonts w:ascii="Times New Roman" w:hAnsi="Times New Roman"/>
        </w:rPr>
        <w:t xml:space="preserve"> </w:t>
      </w:r>
      <w:r>
        <w:rPr>
          <w:rFonts w:ascii="Times New Roman" w:hAnsi="Times New Roman"/>
          <w:i/>
          <w:iCs/>
        </w:rPr>
        <w:t>Battlefield 1942</w:t>
      </w:r>
      <w:r>
        <w:rPr>
          <w:rFonts w:ascii="Times New Roman" w:hAnsi="Times New Roman"/>
        </w:rPr>
        <w:t xml:space="preserve"> (2002), </w:t>
      </w:r>
      <w:r>
        <w:rPr>
          <w:rFonts w:ascii="Times New Roman" w:hAnsi="Times New Roman"/>
          <w:i/>
          <w:iCs/>
        </w:rPr>
        <w:t>Battlefield V</w:t>
      </w:r>
      <w:r>
        <w:rPr>
          <w:rFonts w:ascii="Times New Roman" w:hAnsi="Times New Roman"/>
        </w:rPr>
        <w:t xml:space="preserve"> (2018), </w:t>
      </w:r>
      <w:r>
        <w:rPr>
          <w:rFonts w:ascii="Times New Roman" w:hAnsi="Times New Roman"/>
          <w:i/>
          <w:iCs/>
        </w:rPr>
        <w:t>Call of Duty</w:t>
      </w:r>
      <w:r>
        <w:rPr>
          <w:rFonts w:ascii="Times New Roman" w:hAnsi="Times New Roman"/>
        </w:rPr>
        <w:t xml:space="preserve"> (2003), </w:t>
      </w:r>
      <w:r>
        <w:rPr>
          <w:rFonts w:ascii="Times New Roman" w:hAnsi="Times New Roman"/>
          <w:i/>
          <w:iCs/>
        </w:rPr>
        <w:t>Call of Duty 2</w:t>
      </w:r>
      <w:r>
        <w:rPr>
          <w:rFonts w:ascii="Times New Roman" w:hAnsi="Times New Roman"/>
        </w:rPr>
        <w:t xml:space="preserve"> (2005), </w:t>
      </w:r>
      <w:r>
        <w:rPr>
          <w:rFonts w:ascii="Times New Roman" w:hAnsi="Times New Roman"/>
          <w:i/>
          <w:iCs/>
        </w:rPr>
        <w:t>Call of Duty: World at War</w:t>
      </w:r>
      <w:r>
        <w:rPr>
          <w:rFonts w:ascii="Times New Roman" w:hAnsi="Times New Roman"/>
        </w:rPr>
        <w:t xml:space="preserve"> (2008), </w:t>
      </w:r>
      <w:r>
        <w:rPr>
          <w:rFonts w:ascii="Times New Roman" w:hAnsi="Times New Roman"/>
          <w:i/>
          <w:iCs/>
        </w:rPr>
        <w:t>Call of Duty WWII</w:t>
      </w:r>
      <w:r>
        <w:rPr>
          <w:rFonts w:ascii="Times New Roman" w:hAnsi="Times New Roman"/>
        </w:rPr>
        <w:t xml:space="preserve"> (2017), </w:t>
      </w:r>
      <w:r>
        <w:rPr>
          <w:rFonts w:ascii="Times New Roman" w:hAnsi="Times New Roman"/>
          <w:i/>
          <w:iCs/>
        </w:rPr>
        <w:t xml:space="preserve">Red Orchestra: </w:t>
      </w:r>
      <w:proofErr w:type="spellStart"/>
      <w:r>
        <w:rPr>
          <w:rFonts w:ascii="Times New Roman" w:hAnsi="Times New Roman"/>
          <w:i/>
          <w:iCs/>
        </w:rPr>
        <w:t>Ostfront</w:t>
      </w:r>
      <w:proofErr w:type="spellEnd"/>
      <w:r>
        <w:rPr>
          <w:rFonts w:ascii="Times New Roman" w:hAnsi="Times New Roman"/>
          <w:i/>
          <w:iCs/>
        </w:rPr>
        <w:t xml:space="preserve"> 41-45</w:t>
      </w:r>
      <w:r>
        <w:rPr>
          <w:rFonts w:ascii="Times New Roman" w:hAnsi="Times New Roman"/>
        </w:rPr>
        <w:t xml:space="preserve"> (2006) et </w:t>
      </w:r>
      <w:r>
        <w:rPr>
          <w:rFonts w:ascii="Times New Roman" w:hAnsi="Times New Roman"/>
          <w:i/>
          <w:iCs/>
        </w:rPr>
        <w:t>Red Orchestra 2: Heroes of Stalingrad</w:t>
      </w:r>
      <w:r>
        <w:rPr>
          <w:rFonts w:ascii="Times New Roman" w:hAnsi="Times New Roman"/>
        </w:rPr>
        <w:t xml:space="preserve"> (2011). </w:t>
      </w:r>
      <w:r w:rsidRPr="00753A3C">
        <w:rPr>
          <w:rFonts w:ascii="Times New Roman" w:hAnsi="Times New Roman"/>
          <w:lang w:val="fr-CA"/>
        </w:rPr>
        <w:t xml:space="preserve">Ces jeux couvrent seize ans de production vidéoludique et permettent de percevoir des évolutions et des constantes dans les </w:t>
      </w:r>
      <w:r w:rsidRPr="00753A3C">
        <w:rPr>
          <w:rFonts w:ascii="Times New Roman" w:hAnsi="Times New Roman"/>
          <w:lang w:val="fr-CA"/>
        </w:rPr>
        <w:lastRenderedPageBreak/>
        <w:t xml:space="preserve">spatialités, et par là dans les imaginaires de la Seconde Guerre mondiale. </w:t>
      </w:r>
      <w:r w:rsidRPr="00753A3C">
        <w:rPr>
          <w:rFonts w:ascii="Times New Roman" w:hAnsi="Times New Roman"/>
          <w:i/>
          <w:iCs/>
          <w:lang w:val="fr-CA"/>
        </w:rPr>
        <w:t>Call of Duty</w:t>
      </w:r>
      <w:r w:rsidRPr="00753A3C">
        <w:rPr>
          <w:rFonts w:ascii="Times New Roman" w:hAnsi="Times New Roman"/>
          <w:lang w:val="fr-CA"/>
        </w:rPr>
        <w:t xml:space="preserve"> est un jeu développé par des studios étatsuniens et édité par le principal éditeur étatsunien, Activision. </w:t>
      </w:r>
      <w:proofErr w:type="spellStart"/>
      <w:r w:rsidRPr="00753A3C">
        <w:rPr>
          <w:rFonts w:ascii="Times New Roman" w:hAnsi="Times New Roman"/>
          <w:i/>
          <w:iCs/>
          <w:lang w:val="fr-CA"/>
        </w:rPr>
        <w:t>Battlefield</w:t>
      </w:r>
      <w:proofErr w:type="spellEnd"/>
      <w:r w:rsidRPr="00753A3C">
        <w:rPr>
          <w:rFonts w:ascii="Times New Roman" w:hAnsi="Times New Roman"/>
          <w:lang w:val="fr-CA"/>
        </w:rPr>
        <w:t xml:space="preserve"> est développé par le studio DICE basé en Suède, et édité par </w:t>
      </w:r>
      <w:proofErr w:type="spellStart"/>
      <w:r w:rsidRPr="00753A3C">
        <w:rPr>
          <w:rFonts w:ascii="Times New Roman" w:hAnsi="Times New Roman"/>
          <w:lang w:val="fr-CA"/>
        </w:rPr>
        <w:t>Electronic</w:t>
      </w:r>
      <w:proofErr w:type="spellEnd"/>
      <w:r w:rsidRPr="00753A3C">
        <w:rPr>
          <w:rFonts w:ascii="Times New Roman" w:hAnsi="Times New Roman"/>
          <w:lang w:val="fr-CA"/>
        </w:rPr>
        <w:t xml:space="preserve"> Arts, éditeur étatsunien. </w:t>
      </w:r>
      <w:r w:rsidRPr="00753A3C">
        <w:rPr>
          <w:rFonts w:ascii="Times New Roman" w:hAnsi="Times New Roman"/>
          <w:i/>
          <w:iCs/>
          <w:lang w:val="fr-CA"/>
        </w:rPr>
        <w:t>Red Orchestra</w:t>
      </w:r>
      <w:r w:rsidRPr="00753A3C">
        <w:rPr>
          <w:rFonts w:ascii="Times New Roman" w:hAnsi="Times New Roman"/>
          <w:lang w:val="fr-CA"/>
        </w:rPr>
        <w:t xml:space="preserve"> enfin, est développé par un studio étatsunien</w:t>
      </w:r>
      <w:ins w:id="0" w:author="Auteur">
        <w:r w:rsidR="00A23DCA">
          <w:rPr>
            <w:rFonts w:ascii="Times New Roman" w:hAnsi="Times New Roman"/>
            <w:lang w:val="fr-CA"/>
          </w:rPr>
          <w:t>,</w:t>
        </w:r>
      </w:ins>
      <w:r w:rsidRPr="00753A3C">
        <w:rPr>
          <w:rFonts w:ascii="Times New Roman" w:hAnsi="Times New Roman"/>
          <w:lang w:val="fr-CA"/>
        </w:rPr>
        <w:t xml:space="preserve"> mais édité pour </w:t>
      </w:r>
      <w:r w:rsidRPr="00753A3C">
        <w:rPr>
          <w:rFonts w:ascii="Times New Roman" w:hAnsi="Times New Roman"/>
          <w:i/>
          <w:iCs/>
          <w:lang w:val="fr-CA"/>
        </w:rPr>
        <w:t>Red Orchestra 2: Heroes of Stalingrad</w:t>
      </w:r>
      <w:r w:rsidRPr="00753A3C">
        <w:rPr>
          <w:rFonts w:ascii="Times New Roman" w:hAnsi="Times New Roman"/>
          <w:lang w:val="fr-CA"/>
        </w:rPr>
        <w:t xml:space="preserve"> par le principal éditeur russe, 1C </w:t>
      </w:r>
      <w:proofErr w:type="spellStart"/>
      <w:r w:rsidRPr="00753A3C">
        <w:rPr>
          <w:rFonts w:ascii="Times New Roman" w:hAnsi="Times New Roman"/>
          <w:lang w:val="fr-CA"/>
        </w:rPr>
        <w:t>Company</w:t>
      </w:r>
      <w:proofErr w:type="spellEnd"/>
      <w:r w:rsidRPr="00753A3C">
        <w:rPr>
          <w:rFonts w:ascii="Times New Roman" w:hAnsi="Times New Roman"/>
          <w:lang w:val="fr-CA"/>
        </w:rPr>
        <w:t>. De la sorte, le corpus couvre une production aux origines géographiques, et par conséquent aux mémoires collectives, différentes.</w:t>
      </w:r>
    </w:p>
    <w:p w14:paraId="4F2D8109" w14:textId="399551F6" w:rsidR="006C5A20" w:rsidRPr="00753A3C" w:rsidRDefault="00000000">
      <w:pPr>
        <w:pStyle w:val="Textbody"/>
        <w:spacing w:line="360" w:lineRule="auto"/>
        <w:jc w:val="both"/>
        <w:rPr>
          <w:rFonts w:ascii="Times New Roman" w:hAnsi="Times New Roman"/>
          <w:lang w:val="fr-CA"/>
        </w:rPr>
      </w:pPr>
      <w:r w:rsidRPr="00753A3C">
        <w:rPr>
          <w:rFonts w:ascii="Times New Roman" w:hAnsi="Times New Roman"/>
          <w:lang w:val="fr-CA"/>
        </w:rPr>
        <w:t xml:space="preserve">La méthodologie repose sur une analyse quantitative et qualitative des espaces de jeux, solos et </w:t>
      </w:r>
      <w:commentRangeStart w:id="1"/>
      <w:proofErr w:type="spellStart"/>
      <w:r w:rsidRPr="00753A3C">
        <w:rPr>
          <w:rFonts w:ascii="Times New Roman" w:hAnsi="Times New Roman"/>
          <w:lang w:val="fr-CA"/>
        </w:rPr>
        <w:t>multijoueur</w:t>
      </w:r>
      <w:ins w:id="2" w:author="Auteur">
        <w:r w:rsidR="0017354B">
          <w:rPr>
            <w:rFonts w:ascii="Times New Roman" w:hAnsi="Times New Roman"/>
            <w:lang w:val="fr-CA"/>
          </w:rPr>
          <w:t>s</w:t>
        </w:r>
        <w:commentRangeEnd w:id="1"/>
        <w:proofErr w:type="spellEnd"/>
        <w:r w:rsidR="0017354B">
          <w:rPr>
            <w:rStyle w:val="Marquedecommentaire"/>
            <w:rFonts w:cs="Mangal"/>
          </w:rPr>
          <w:commentReference w:id="1"/>
        </w:r>
      </w:ins>
      <w:r w:rsidRPr="00753A3C">
        <w:rPr>
          <w:rFonts w:ascii="Times New Roman" w:hAnsi="Times New Roman"/>
          <w:lang w:val="fr-CA"/>
        </w:rPr>
        <w:t xml:space="preserve">, avec une importance plus large accordée à ces derniers tant les jeux de notre corpus sont orientés vers l'expérience multijoueur. L'aspect quantitatif permet de révéler les écarts de représentation entre les différents fronts et de mettre en lumière des structures spatiales spécifiques. L'analyse qualitative permet d'exposer une typologie des espaces multijoueur, qui fait clairement apparaître un imaginaire différencié des fronts du conflit, dont les implications représentationnelles sont majeures (Allison, 2018 ; </w:t>
      </w:r>
      <w:proofErr w:type="spellStart"/>
      <w:r w:rsidRPr="00753A3C">
        <w:rPr>
          <w:rFonts w:ascii="Times New Roman" w:hAnsi="Times New Roman"/>
          <w:lang w:val="fr-CA"/>
        </w:rPr>
        <w:t>Facchini</w:t>
      </w:r>
      <w:proofErr w:type="spellEnd"/>
      <w:r w:rsidRPr="00753A3C">
        <w:rPr>
          <w:rFonts w:ascii="Times New Roman" w:hAnsi="Times New Roman"/>
          <w:lang w:val="fr-CA"/>
        </w:rPr>
        <w:t xml:space="preserve">, 2016). Cette différence d'imaginaires traduit des conceptions historiques souvent datées et critiquées par les </w:t>
      </w:r>
      <w:commentRangeStart w:id="3"/>
      <w:proofErr w:type="spellStart"/>
      <w:r w:rsidRPr="00753A3C">
        <w:rPr>
          <w:rFonts w:ascii="Times New Roman" w:hAnsi="Times New Roman"/>
          <w:lang w:val="fr-CA"/>
        </w:rPr>
        <w:t>historien·nes</w:t>
      </w:r>
      <w:proofErr w:type="spellEnd"/>
      <w:r w:rsidRPr="00753A3C">
        <w:rPr>
          <w:rFonts w:ascii="Times New Roman" w:hAnsi="Times New Roman"/>
          <w:lang w:val="fr-CA"/>
        </w:rPr>
        <w:t xml:space="preserve"> </w:t>
      </w:r>
      <w:commentRangeEnd w:id="3"/>
      <w:r w:rsidR="00113C43">
        <w:rPr>
          <w:rStyle w:val="Marquedecommentaire"/>
          <w:rFonts w:cs="Mangal"/>
        </w:rPr>
        <w:commentReference w:id="3"/>
      </w:r>
      <w:r w:rsidRPr="00753A3C">
        <w:rPr>
          <w:rFonts w:ascii="Times New Roman" w:hAnsi="Times New Roman"/>
          <w:lang w:val="fr-CA"/>
        </w:rPr>
        <w:t xml:space="preserve">(Ferris et al., 2015 ; </w:t>
      </w:r>
      <w:proofErr w:type="spellStart"/>
      <w:r w:rsidRPr="00753A3C">
        <w:rPr>
          <w:rFonts w:ascii="Times New Roman" w:hAnsi="Times New Roman"/>
          <w:lang w:val="fr-CA"/>
        </w:rPr>
        <w:t>Loez</w:t>
      </w:r>
      <w:proofErr w:type="spellEnd"/>
      <w:r w:rsidRPr="00753A3C">
        <w:rPr>
          <w:rFonts w:ascii="Times New Roman" w:hAnsi="Times New Roman"/>
          <w:lang w:val="fr-CA"/>
        </w:rPr>
        <w:t xml:space="preserve"> et al., 2020)</w:t>
      </w:r>
      <w:ins w:id="4" w:author="Auteur">
        <w:r w:rsidR="00A23DCA">
          <w:rPr>
            <w:rFonts w:ascii="Times New Roman" w:hAnsi="Times New Roman"/>
            <w:lang w:val="fr-CA"/>
          </w:rPr>
          <w:t>,</w:t>
        </w:r>
      </w:ins>
      <w:r w:rsidRPr="00753A3C">
        <w:rPr>
          <w:rFonts w:ascii="Times New Roman" w:hAnsi="Times New Roman"/>
          <w:lang w:val="fr-CA"/>
        </w:rPr>
        <w:t xml:space="preserve"> mais qui se pérennisent dans les représentations collectives (Ricoeur, 2000 ; Rousso, 2007). La démarche est donc double : repérer des tendances représentatives, c’est-à-dire ce que les jeux montrent plus ou moins, et conjointement analyser les cadres spatiaux, les possibilités qu’ils offrent et les limites qu’ils imposent.</w:t>
      </w:r>
    </w:p>
    <w:p w14:paraId="1FBC1AC0" w14:textId="424D54CD" w:rsidR="006C5A20" w:rsidRPr="00753A3C" w:rsidRDefault="00000000">
      <w:pPr>
        <w:pStyle w:val="Textbody"/>
        <w:spacing w:line="360" w:lineRule="auto"/>
        <w:jc w:val="both"/>
        <w:rPr>
          <w:rFonts w:ascii="Times New Roman" w:hAnsi="Times New Roman"/>
          <w:lang w:val="fr-CA"/>
        </w:rPr>
      </w:pPr>
      <w:r w:rsidRPr="00753A3C">
        <w:rPr>
          <w:rFonts w:ascii="Times New Roman" w:hAnsi="Times New Roman"/>
          <w:lang w:val="fr-CA"/>
        </w:rPr>
        <w:t>En quoi les pratiques de développement des espaces de ces jeux permettent</w:t>
      </w:r>
      <w:ins w:id="5" w:author="Auteur">
        <w:r w:rsidR="008F51A3">
          <w:rPr>
            <w:rFonts w:ascii="Times New Roman" w:hAnsi="Times New Roman"/>
            <w:lang w:val="fr-CA"/>
          </w:rPr>
          <w:t>-elles</w:t>
        </w:r>
      </w:ins>
      <w:r w:rsidRPr="00753A3C">
        <w:rPr>
          <w:rFonts w:ascii="Times New Roman" w:hAnsi="Times New Roman"/>
          <w:lang w:val="fr-CA"/>
        </w:rPr>
        <w:t xml:space="preserve"> d’interroger la tension entre crédibilité historique et injonctions ludiques ? Un premier axe se consacrera à l'aspect visuel et esthétique des décors de ces environnements. Il permettra de montrer un traitement différencié des fronts de la guerre, qui sous-tendent une multiplicité de mémoires et de discours. Un deuxième axe analysera les structures de l'espace en relation avec le </w:t>
      </w:r>
      <w:r w:rsidRPr="00753A3C">
        <w:rPr>
          <w:rFonts w:ascii="Times New Roman" w:hAnsi="Times New Roman"/>
          <w:i/>
          <w:iCs/>
          <w:lang w:val="fr-CA"/>
        </w:rPr>
        <w:t>gameplay</w:t>
      </w:r>
      <w:r w:rsidRPr="00753A3C">
        <w:rPr>
          <w:rFonts w:ascii="Times New Roman" w:hAnsi="Times New Roman"/>
          <w:lang w:val="fr-CA"/>
        </w:rPr>
        <w:t>. Il met en avant les enjeux représentationnels de l'équilibrage spatial, composante centrale de l'organisation de l'espace. Un troisième axe portera sur la place des individus et des corps dans la construction de l'espace. Enfin, un quatrième axe</w:t>
      </w:r>
      <w:del w:id="6" w:author="Auteur">
        <w:r w:rsidRPr="00753A3C" w:rsidDel="008F51A3">
          <w:rPr>
            <w:rFonts w:ascii="Times New Roman" w:hAnsi="Times New Roman"/>
            <w:lang w:val="fr-CA"/>
          </w:rPr>
          <w:delText>,</w:delText>
        </w:r>
      </w:del>
      <w:r w:rsidRPr="00753A3C">
        <w:rPr>
          <w:rFonts w:ascii="Times New Roman" w:hAnsi="Times New Roman"/>
          <w:lang w:val="fr-CA"/>
        </w:rPr>
        <w:t xml:space="preserve"> développera l'idée que ces jeux ont, au cours du temps, développé une historiographie spécifique. L'analyse tente de proposer une gradation, des éléments en lien avec l'Histoire les plus au centre de la conception, jusqu'aux aspects les plus induits et impensés.  </w:t>
      </w:r>
    </w:p>
    <w:p w14:paraId="0E5B017C" w14:textId="77777777" w:rsidR="006C5A20" w:rsidRPr="00753A3C" w:rsidRDefault="00000000">
      <w:pPr>
        <w:pStyle w:val="Titre1"/>
        <w:spacing w:line="360" w:lineRule="auto"/>
        <w:jc w:val="both"/>
        <w:rPr>
          <w:rFonts w:ascii="Times New Roman" w:hAnsi="Times New Roman"/>
          <w:sz w:val="24"/>
          <w:szCs w:val="24"/>
          <w:lang w:val="fr-CA"/>
        </w:rPr>
      </w:pPr>
      <w:r w:rsidRPr="00753A3C">
        <w:rPr>
          <w:rFonts w:ascii="Times New Roman" w:hAnsi="Times New Roman"/>
          <w:sz w:val="24"/>
          <w:szCs w:val="24"/>
          <w:lang w:val="fr-CA"/>
        </w:rPr>
        <w:t>Planter le décor : imaginaires visuels de la guerre</w:t>
      </w:r>
    </w:p>
    <w:p w14:paraId="54549B55" w14:textId="77777777" w:rsidR="006C5A20" w:rsidRPr="00753A3C" w:rsidRDefault="006C5A20">
      <w:pPr>
        <w:pStyle w:val="Textbody"/>
        <w:spacing w:line="360" w:lineRule="auto"/>
        <w:jc w:val="both"/>
        <w:rPr>
          <w:rFonts w:ascii="Times New Roman" w:hAnsi="Times New Roman"/>
          <w:lang w:val="fr-CA"/>
        </w:rPr>
      </w:pPr>
    </w:p>
    <w:p w14:paraId="4CD7E8F0" w14:textId="4D20B31A" w:rsidR="006C5A20" w:rsidRPr="00753A3C" w:rsidRDefault="00000000">
      <w:pPr>
        <w:pStyle w:val="Textbody"/>
        <w:spacing w:line="360" w:lineRule="auto"/>
        <w:jc w:val="both"/>
        <w:rPr>
          <w:rFonts w:ascii="Times New Roman" w:hAnsi="Times New Roman"/>
          <w:lang w:val="fr-CA"/>
        </w:rPr>
      </w:pPr>
      <w:r w:rsidRPr="00753A3C">
        <w:rPr>
          <w:rFonts w:ascii="Times New Roman" w:hAnsi="Times New Roman"/>
          <w:lang w:val="fr-CA"/>
        </w:rPr>
        <w:t>Tout d'abord, il est intéressant d'observer la nature des environnements proposés par ces jeux. Les données ont été organisées par fronts</w:t>
      </w:r>
      <w:ins w:id="7" w:author="Auteur">
        <w:r w:rsidR="00A23DCA">
          <w:rPr>
            <w:rFonts w:ascii="Times New Roman" w:hAnsi="Times New Roman"/>
            <w:lang w:val="fr-CA"/>
          </w:rPr>
          <w:t>,</w:t>
        </w:r>
      </w:ins>
      <w:r w:rsidRPr="00753A3C">
        <w:rPr>
          <w:rFonts w:ascii="Times New Roman" w:hAnsi="Times New Roman"/>
          <w:lang w:val="fr-CA"/>
        </w:rPr>
        <w:t xml:space="preserve"> car il existe de fortes disparités dans les </w:t>
      </w:r>
      <w:r w:rsidRPr="00753A3C">
        <w:rPr>
          <w:rFonts w:ascii="Times New Roman" w:hAnsi="Times New Roman"/>
          <w:lang w:val="fr-CA"/>
        </w:rPr>
        <w:lastRenderedPageBreak/>
        <w:t xml:space="preserve">représentations de ceux-ci. Le graphe suivant a été réalisé à partir d'une typologie descriptive. Elle comporte quatre catégories d'environnements, dans lesquels les cartes ont été réparties : rural, urbain, industriel et militaire. La catégorie militaire, peut-être moins évidente, recouvre les environnements représentant des fortifications spécifiquement construites pour la guerre : bunkers, murs, barbelés, tranchées. Cette typologie a permis de répartir l'intégralité des espaces multijoueur des jeux du corpus, et de faire ressortir le traitement différencié des fronts, selon les franchises.  </w:t>
      </w:r>
    </w:p>
    <w:p w14:paraId="12102FF5" w14:textId="77777777" w:rsidR="006C5A20" w:rsidRDefault="00000000">
      <w:pPr>
        <w:pStyle w:val="Textbody"/>
        <w:spacing w:line="360" w:lineRule="auto"/>
        <w:jc w:val="center"/>
        <w:rPr>
          <w:rFonts w:ascii="Times New Roman" w:hAnsi="Times New Roman"/>
        </w:rPr>
      </w:pPr>
      <w:r w:rsidRPr="00753A3C">
        <w:rPr>
          <w:rFonts w:ascii="Times New Roman" w:hAnsi="Times New Roman"/>
          <w:lang w:val="fr-CA"/>
        </w:rPr>
        <w:t xml:space="preserve"> </w:t>
      </w:r>
      <w:r>
        <w:rPr>
          <w:rFonts w:ascii="Times New Roman" w:hAnsi="Times New Roman"/>
          <w:noProof/>
        </w:rPr>
        <mc:AlternateContent>
          <mc:Choice Requires="wps">
            <w:drawing>
              <wp:inline distT="0" distB="0" distL="0" distR="0" wp14:anchorId="546523E6" wp14:editId="471F0B04">
                <wp:extent cx="3884399" cy="5412240"/>
                <wp:effectExtent l="0" t="0" r="0" b="0"/>
                <wp:docPr id="405811815" name="Cadre1"/>
                <wp:cNvGraphicFramePr/>
                <a:graphic xmlns:a="http://schemas.openxmlformats.org/drawingml/2006/main">
                  <a:graphicData uri="http://schemas.microsoft.com/office/word/2010/wordprocessingShape">
                    <wps:wsp>
                      <wps:cNvSpPr txBox="1"/>
                      <wps:spPr>
                        <a:xfrm>
                          <a:off x="0" y="0"/>
                          <a:ext cx="3884399" cy="5412240"/>
                        </a:xfrm>
                        <a:prstGeom prst="rect">
                          <a:avLst/>
                        </a:prstGeom>
                        <a:ln>
                          <a:noFill/>
                          <a:prstDash/>
                        </a:ln>
                      </wps:spPr>
                      <wps:txbx>
                        <w:txbxContent>
                          <w:p w14:paraId="1462F1F0" w14:textId="77777777" w:rsidR="006C5A20" w:rsidRPr="00753A3C" w:rsidRDefault="00000000">
                            <w:pPr>
                              <w:pStyle w:val="Illustration"/>
                              <w:rPr>
                                <w:lang w:val="fr-CA"/>
                              </w:rPr>
                            </w:pPr>
                            <w:r>
                              <w:rPr>
                                <w:noProof/>
                              </w:rPr>
                              <w:drawing>
                                <wp:inline distT="0" distB="0" distL="0" distR="0" wp14:anchorId="1289CBBE" wp14:editId="4B59EE6C">
                                  <wp:extent cx="3884399" cy="5178600"/>
                                  <wp:effectExtent l="0" t="0" r="1801" b="3000"/>
                                  <wp:docPr id="115276618" name="Imag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884399" cy="5178600"/>
                                          </a:xfrm>
                                          <a:prstGeom prst="rect">
                                            <a:avLst/>
                                          </a:prstGeom>
                                          <a:noFill/>
                                          <a:ln>
                                            <a:noFill/>
                                            <a:prstDash/>
                                          </a:ln>
                                        </pic:spPr>
                                      </pic:pic>
                                    </a:graphicData>
                                  </a:graphic>
                                </wp:inline>
                              </w:drawing>
                            </w:r>
                            <w:r w:rsidRPr="00753A3C">
                              <w:rPr>
                                <w:lang w:val="fr-CA"/>
                              </w:rPr>
                              <w:t>Illustration 1 : graphique de répartition des environnements multijoueur, par fronts et par franchises</w:t>
                            </w:r>
                          </w:p>
                        </w:txbxContent>
                      </wps:txbx>
                      <wps:bodyPr vert="horz" wrap="none" lIns="0" tIns="0" rIns="0" bIns="0" compatLnSpc="0">
                        <a:spAutoFit/>
                      </wps:bodyPr>
                    </wps:wsp>
                  </a:graphicData>
                </a:graphic>
              </wp:inline>
            </w:drawing>
          </mc:Choice>
          <mc:Fallback>
            <w:pict>
              <v:shapetype w14:anchorId="546523E6" id="_x0000_t202" coordsize="21600,21600" o:spt="202" path="m,l,21600r21600,l21600,xe">
                <v:stroke joinstyle="miter"/>
                <v:path gradientshapeok="t" o:connecttype="rect"/>
              </v:shapetype>
              <v:shape id="Cadre1" o:spid="_x0000_s1026" type="#_x0000_t202" style="width:305.85pt;height:426.1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" filled="f" stroked="f">
                <v:textbox style="mso-fit-shape-to-text:t" inset="0,0,0,0">
                  <w:txbxContent>
                    <w:p w14:paraId="1462F1F0" w14:textId="77777777" w:rsidR="006C5A20" w:rsidRPr="00753A3C" w:rsidRDefault="00000000">
                      <w:pPr>
                        <w:pStyle w:val="Illustration"/>
                        <w:rPr>
                          <w:lang w:val="fr-CA"/>
                        </w:rPr>
                      </w:pPr>
                      <w:r>
                        <w:rPr>
                          <w:noProof/>
                        </w:rPr>
                        <w:drawing>
                          <wp:inline distT="0" distB="0" distL="0" distR="0" wp14:anchorId="1289CBBE" wp14:editId="4B59EE6C">
                            <wp:extent cx="3884399" cy="5178600"/>
                            <wp:effectExtent l="0" t="0" r="1801" b="3000"/>
                            <wp:docPr id="115276618" name="Imag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884399" cy="5178600"/>
                                    </a:xfrm>
                                    <a:prstGeom prst="rect">
                                      <a:avLst/>
                                    </a:prstGeom>
                                    <a:noFill/>
                                    <a:ln>
                                      <a:noFill/>
                                      <a:prstDash/>
                                    </a:ln>
                                  </pic:spPr>
                                </pic:pic>
                              </a:graphicData>
                            </a:graphic>
                          </wp:inline>
                        </w:drawing>
                      </w:r>
                      <w:r w:rsidRPr="00753A3C">
                        <w:rPr>
                          <w:lang w:val="fr-CA"/>
                        </w:rPr>
                        <w:t>Illustration 1 : graphique de répartition des environnements multijoueur, par fronts et par franchises</w:t>
                      </w:r>
                    </w:p>
                  </w:txbxContent>
                </v:textbox>
                <w10:anchorlock/>
              </v:shape>
            </w:pict>
          </mc:Fallback>
        </mc:AlternateContent>
      </w:r>
    </w:p>
    <w:p w14:paraId="120C8BA5" w14:textId="77777777" w:rsidR="006C5A20" w:rsidRDefault="006C5A20">
      <w:pPr>
        <w:pStyle w:val="Textbody"/>
        <w:spacing w:line="360" w:lineRule="auto"/>
        <w:jc w:val="both"/>
        <w:rPr>
          <w:rFonts w:ascii="Times New Roman" w:hAnsi="Times New Roman"/>
        </w:rPr>
      </w:pPr>
    </w:p>
    <w:p w14:paraId="0655F0EB" w14:textId="142997B9" w:rsidR="006C5A20" w:rsidRPr="00753A3C" w:rsidRDefault="00000000">
      <w:pPr>
        <w:pStyle w:val="Textbody"/>
        <w:spacing w:line="360" w:lineRule="auto"/>
        <w:jc w:val="both"/>
        <w:rPr>
          <w:rFonts w:ascii="Times New Roman" w:hAnsi="Times New Roman"/>
          <w:lang w:val="fr-CA"/>
        </w:rPr>
      </w:pPr>
      <w:r w:rsidRPr="00753A3C">
        <w:rPr>
          <w:rFonts w:ascii="Times New Roman" w:hAnsi="Times New Roman"/>
          <w:lang w:val="fr-CA"/>
        </w:rPr>
        <w:t xml:space="preserve">Le front de l’Ouest, regroupe le plus de cartes </w:t>
      </w:r>
      <w:proofErr w:type="spellStart"/>
      <w:r w:rsidRPr="00753A3C">
        <w:rPr>
          <w:rFonts w:ascii="Times New Roman" w:hAnsi="Times New Roman"/>
          <w:lang w:val="fr-CA"/>
        </w:rPr>
        <w:t>multijoueur</w:t>
      </w:r>
      <w:ins w:id="8" w:author="Auteur">
        <w:r w:rsidR="00A23DCA">
          <w:rPr>
            <w:rFonts w:ascii="Times New Roman" w:hAnsi="Times New Roman"/>
            <w:lang w:val="fr-CA"/>
          </w:rPr>
          <w:t>s</w:t>
        </w:r>
      </w:ins>
      <w:proofErr w:type="spellEnd"/>
      <w:r w:rsidRPr="00753A3C">
        <w:rPr>
          <w:rFonts w:ascii="Times New Roman" w:hAnsi="Times New Roman"/>
          <w:lang w:val="fr-CA"/>
        </w:rPr>
        <w:t xml:space="preserve"> dans les franchises </w:t>
      </w:r>
      <w:r w:rsidRPr="00753A3C">
        <w:rPr>
          <w:rFonts w:ascii="Times New Roman" w:hAnsi="Times New Roman"/>
          <w:i/>
          <w:iCs/>
          <w:lang w:val="fr-CA"/>
        </w:rPr>
        <w:t>Call of Duty</w:t>
      </w:r>
      <w:r w:rsidRPr="00753A3C">
        <w:rPr>
          <w:rFonts w:ascii="Times New Roman" w:hAnsi="Times New Roman"/>
          <w:lang w:val="fr-CA"/>
        </w:rPr>
        <w:t xml:space="preserve"> et </w:t>
      </w:r>
      <w:proofErr w:type="spellStart"/>
      <w:r w:rsidRPr="00753A3C">
        <w:rPr>
          <w:rFonts w:ascii="Times New Roman" w:hAnsi="Times New Roman"/>
          <w:i/>
          <w:iCs/>
          <w:lang w:val="fr-CA"/>
        </w:rPr>
        <w:t>Battlefield</w:t>
      </w:r>
      <w:proofErr w:type="spellEnd"/>
      <w:r w:rsidRPr="00753A3C">
        <w:rPr>
          <w:rFonts w:ascii="Times New Roman" w:hAnsi="Times New Roman"/>
          <w:lang w:val="fr-CA"/>
        </w:rPr>
        <w:t xml:space="preserve">. </w:t>
      </w:r>
      <w:r w:rsidRPr="00753A3C">
        <w:rPr>
          <w:rFonts w:ascii="Times New Roman" w:hAnsi="Times New Roman"/>
          <w:i/>
          <w:iCs/>
          <w:lang w:val="fr-CA"/>
        </w:rPr>
        <w:t>Red Orchestra</w:t>
      </w:r>
      <w:r w:rsidRPr="00753A3C">
        <w:rPr>
          <w:rFonts w:ascii="Times New Roman" w:hAnsi="Times New Roman"/>
          <w:lang w:val="fr-CA"/>
        </w:rPr>
        <w:t xml:space="preserve"> ne s’y aventure pas, de sorte que les représentations qui en sont données sont entièrement occidentales.</w:t>
      </w:r>
    </w:p>
    <w:p w14:paraId="2A080EC9" w14:textId="42AC1617" w:rsidR="006C5A20" w:rsidRPr="00753A3C" w:rsidRDefault="00000000">
      <w:pPr>
        <w:pStyle w:val="Textbody"/>
        <w:spacing w:line="360" w:lineRule="auto"/>
        <w:jc w:val="both"/>
        <w:rPr>
          <w:rFonts w:ascii="Times New Roman" w:hAnsi="Times New Roman"/>
          <w:lang w:val="fr-CA"/>
        </w:rPr>
      </w:pPr>
      <w:r w:rsidRPr="00753A3C">
        <w:rPr>
          <w:rFonts w:ascii="Times New Roman" w:hAnsi="Times New Roman"/>
          <w:i/>
          <w:iCs/>
          <w:lang w:val="fr-CA"/>
        </w:rPr>
        <w:t>Call of Duty</w:t>
      </w:r>
      <w:r w:rsidRPr="00753A3C">
        <w:rPr>
          <w:rFonts w:ascii="Times New Roman" w:hAnsi="Times New Roman"/>
          <w:lang w:val="fr-CA"/>
        </w:rPr>
        <w:t xml:space="preserve"> d'abord, fixe le front </w:t>
      </w:r>
      <w:ins w:id="9" w:author="Auteur">
        <w:r w:rsidR="00A23DCA">
          <w:rPr>
            <w:rFonts w:ascii="Times New Roman" w:hAnsi="Times New Roman"/>
            <w:lang w:val="fr-CA"/>
          </w:rPr>
          <w:t>o</w:t>
        </w:r>
      </w:ins>
      <w:del w:id="10" w:author="Auteur">
        <w:r w:rsidRPr="00753A3C" w:rsidDel="00A23DCA">
          <w:rPr>
            <w:rFonts w:ascii="Times New Roman" w:hAnsi="Times New Roman"/>
            <w:lang w:val="fr-CA"/>
          </w:rPr>
          <w:delText>O</w:delText>
        </w:r>
      </w:del>
      <w:r w:rsidRPr="00753A3C">
        <w:rPr>
          <w:rFonts w:ascii="Times New Roman" w:hAnsi="Times New Roman"/>
          <w:lang w:val="fr-CA"/>
        </w:rPr>
        <w:t xml:space="preserve">uest dans des espaces militaires et ruraux. Cela est </w:t>
      </w:r>
      <w:r w:rsidRPr="00753A3C">
        <w:rPr>
          <w:rFonts w:ascii="Times New Roman" w:hAnsi="Times New Roman"/>
          <w:lang w:val="fr-CA"/>
        </w:rPr>
        <w:lastRenderedPageBreak/>
        <w:t>lié à l’importance occupée par la Normandie dans les campagnes solo</w:t>
      </w:r>
      <w:ins w:id="11" w:author="Auteur">
        <w:r w:rsidR="00A23DCA">
          <w:rPr>
            <w:rFonts w:ascii="Times New Roman" w:hAnsi="Times New Roman"/>
            <w:lang w:val="fr-CA"/>
          </w:rPr>
          <w:t>s</w:t>
        </w:r>
      </w:ins>
      <w:r w:rsidRPr="00753A3C">
        <w:rPr>
          <w:rFonts w:ascii="Times New Roman" w:hAnsi="Times New Roman"/>
          <w:lang w:val="fr-CA"/>
        </w:rPr>
        <w:t>, qui est ensuite transposée en multijoueur, et plus généralement dans la place accordée à l’armée américaine. Le mur de l’Atlantique, les collines fortifiées, les bunkers et les bases de lancement de missiles V2 d’une part ; le bocage, le nord de la France, le Rhin d’autre part.</w:t>
      </w:r>
    </w:p>
    <w:p w14:paraId="122BFD54" w14:textId="426521B9" w:rsidR="006C5A20" w:rsidRPr="00753A3C" w:rsidRDefault="00000000">
      <w:pPr>
        <w:pStyle w:val="Textbody"/>
        <w:spacing w:line="360" w:lineRule="auto"/>
        <w:jc w:val="both"/>
        <w:rPr>
          <w:rFonts w:ascii="Times New Roman" w:hAnsi="Times New Roman"/>
          <w:lang w:val="fr-CA"/>
        </w:rPr>
      </w:pPr>
      <w:r w:rsidRPr="00753A3C">
        <w:rPr>
          <w:rFonts w:ascii="Times New Roman" w:hAnsi="Times New Roman"/>
          <w:lang w:val="fr-CA"/>
        </w:rPr>
        <w:t xml:space="preserve">Les cartes </w:t>
      </w:r>
      <w:proofErr w:type="spellStart"/>
      <w:r w:rsidRPr="00753A3C">
        <w:rPr>
          <w:rFonts w:ascii="Times New Roman" w:hAnsi="Times New Roman"/>
          <w:lang w:val="fr-CA"/>
        </w:rPr>
        <w:t>multijoueur</w:t>
      </w:r>
      <w:ins w:id="12" w:author="Auteur">
        <w:r w:rsidR="00A23DCA">
          <w:rPr>
            <w:rFonts w:ascii="Times New Roman" w:hAnsi="Times New Roman"/>
            <w:lang w:val="fr-CA"/>
          </w:rPr>
          <w:t>s</w:t>
        </w:r>
      </w:ins>
      <w:proofErr w:type="spellEnd"/>
      <w:r w:rsidRPr="00753A3C">
        <w:rPr>
          <w:rFonts w:ascii="Times New Roman" w:hAnsi="Times New Roman"/>
          <w:lang w:val="fr-CA"/>
        </w:rPr>
        <w:t xml:space="preserve"> prenant place dans le rural doivent s’adapter aux nécessités ludiques</w:t>
      </w:r>
      <w:ins w:id="13" w:author="Auteur">
        <w:r w:rsidR="00A23DCA">
          <w:rPr>
            <w:rFonts w:ascii="Times New Roman" w:hAnsi="Times New Roman"/>
            <w:lang w:val="fr-CA"/>
          </w:rPr>
          <w:t>,</w:t>
        </w:r>
      </w:ins>
      <w:r w:rsidRPr="00753A3C">
        <w:rPr>
          <w:rFonts w:ascii="Times New Roman" w:hAnsi="Times New Roman"/>
          <w:lang w:val="fr-CA"/>
        </w:rPr>
        <w:t xml:space="preserve"> ce qui rend rares les environnements dépourvus de constructions, à l’exception du bocage, qui offre des couvertures naturelles. Des cartes comme « Bocage » ou « </w:t>
      </w:r>
      <w:proofErr w:type="spellStart"/>
      <w:r w:rsidRPr="00753A3C">
        <w:rPr>
          <w:rFonts w:ascii="Times New Roman" w:hAnsi="Times New Roman"/>
          <w:lang w:val="fr-CA"/>
        </w:rPr>
        <w:t>Brecourt</w:t>
      </w:r>
      <w:proofErr w:type="spellEnd"/>
      <w:r w:rsidRPr="00753A3C">
        <w:rPr>
          <w:rFonts w:ascii="Times New Roman" w:hAnsi="Times New Roman"/>
          <w:lang w:val="fr-CA"/>
        </w:rPr>
        <w:t xml:space="preserve"> » sont de bons exemples, la végétation étant utilisée comme obstacle à la vision. Régulièrement, les cartes placent les champs et les terres cultivées en périphérie voire à l’extérieur de la carte, et concentrent l’action autour d’un ou plusieurs bâtiments, souvent de petits villages. Ces espaces ruraux, qu’ils soient, en dehors de la guerre, des lieux de vie ou agricoles, acquièrent dans l’affrontement l’image d’un champ de bataille légitime. La guerre est en bon droit de s’y dérouler puisque</w:t>
      </w:r>
      <w:ins w:id="14" w:author="Auteur">
        <w:r w:rsidR="00A23DCA">
          <w:rPr>
            <w:rFonts w:ascii="Times New Roman" w:hAnsi="Times New Roman"/>
            <w:lang w:val="fr-CA"/>
          </w:rPr>
          <w:t>,</w:t>
        </w:r>
      </w:ins>
      <w:r w:rsidRPr="00753A3C">
        <w:rPr>
          <w:rFonts w:ascii="Times New Roman" w:hAnsi="Times New Roman"/>
          <w:lang w:val="fr-CA"/>
        </w:rPr>
        <w:t xml:space="preserve"> ici, elle ne touche pas les populations civiles de façon trop directe.</w:t>
      </w:r>
    </w:p>
    <w:p w14:paraId="3CA23DDB" w14:textId="1EE75FED" w:rsidR="006C5A20" w:rsidRPr="00753A3C" w:rsidRDefault="00000000">
      <w:pPr>
        <w:pStyle w:val="Textbody"/>
        <w:spacing w:line="360" w:lineRule="auto"/>
        <w:jc w:val="both"/>
        <w:rPr>
          <w:rFonts w:ascii="Times New Roman" w:hAnsi="Times New Roman"/>
          <w:lang w:val="fr-CA"/>
        </w:rPr>
      </w:pPr>
      <w:r w:rsidRPr="00753A3C">
        <w:rPr>
          <w:rFonts w:ascii="Times New Roman" w:hAnsi="Times New Roman"/>
          <w:lang w:val="fr-CA"/>
        </w:rPr>
        <w:t xml:space="preserve">Les complexes militaires sont l’autre versant des représentations du front de l’Ouest, qu’il s’agisse de formations fortifiées – « Colline 400 », « Colline 493 » — ou de centres stratégiques — « Rocket », « L’usine de la mort », « </w:t>
      </w:r>
      <w:proofErr w:type="spellStart"/>
      <w:r w:rsidRPr="00753A3C">
        <w:rPr>
          <w:rFonts w:ascii="Times New Roman" w:hAnsi="Times New Roman"/>
          <w:lang w:val="fr-CA"/>
        </w:rPr>
        <w:t>Flak</w:t>
      </w:r>
      <w:proofErr w:type="spellEnd"/>
      <w:r w:rsidRPr="00753A3C">
        <w:rPr>
          <w:rFonts w:ascii="Times New Roman" w:hAnsi="Times New Roman"/>
          <w:lang w:val="fr-CA"/>
        </w:rPr>
        <w:t xml:space="preserve"> Tower », « V2 ». L’affrontement a lieu dans des espaces prévus pour la guerre, dans lesquels la violence est à la fois normale et légitime. Par la présence de fortifications défensives, le plus souvent sous forme de bunkers, de mines et des barbelés, le conflit semble prendre place dans un lieu adapté. Cette mise à l’écart de la guerre sur le front </w:t>
      </w:r>
      <w:ins w:id="15" w:author="Auteur">
        <w:r w:rsidR="00A23DCA">
          <w:rPr>
            <w:rFonts w:ascii="Times New Roman" w:hAnsi="Times New Roman"/>
            <w:lang w:val="fr-CA"/>
          </w:rPr>
          <w:t>o</w:t>
        </w:r>
      </w:ins>
      <w:del w:id="16" w:author="Auteur">
        <w:r w:rsidRPr="00753A3C" w:rsidDel="00A23DCA">
          <w:rPr>
            <w:rFonts w:ascii="Times New Roman" w:hAnsi="Times New Roman"/>
            <w:lang w:val="fr-CA"/>
          </w:rPr>
          <w:delText>O</w:delText>
        </w:r>
      </w:del>
      <w:r w:rsidRPr="00753A3C">
        <w:rPr>
          <w:rFonts w:ascii="Times New Roman" w:hAnsi="Times New Roman"/>
          <w:lang w:val="fr-CA"/>
        </w:rPr>
        <w:t xml:space="preserve">uest est, selon </w:t>
      </w:r>
      <w:proofErr w:type="spellStart"/>
      <w:r w:rsidRPr="00753A3C">
        <w:rPr>
          <w:rFonts w:ascii="Times New Roman" w:hAnsi="Times New Roman"/>
          <w:lang w:val="fr-CA"/>
        </w:rPr>
        <w:t>Tanine</w:t>
      </w:r>
      <w:proofErr w:type="spellEnd"/>
      <w:r w:rsidRPr="00753A3C">
        <w:rPr>
          <w:rFonts w:ascii="Times New Roman" w:hAnsi="Times New Roman"/>
          <w:lang w:val="fr-CA"/>
        </w:rPr>
        <w:t xml:space="preserve"> Allison, « plus propice aux récits de triomphe et d’héroïsme » (Allison, 2018 : 166).</w:t>
      </w:r>
    </w:p>
    <w:p w14:paraId="372BD932" w14:textId="308F2039" w:rsidR="006C5A20" w:rsidRPr="00753A3C" w:rsidRDefault="00000000">
      <w:pPr>
        <w:pStyle w:val="Textbody"/>
        <w:spacing w:line="360" w:lineRule="auto"/>
        <w:jc w:val="both"/>
        <w:rPr>
          <w:rFonts w:ascii="Times New Roman" w:hAnsi="Times New Roman"/>
          <w:lang w:val="fr-CA"/>
        </w:rPr>
      </w:pPr>
      <w:r w:rsidRPr="00753A3C">
        <w:rPr>
          <w:rFonts w:ascii="Times New Roman" w:hAnsi="Times New Roman"/>
          <w:lang w:val="fr-CA"/>
        </w:rPr>
        <w:t xml:space="preserve">Ces environnements, en condensant les points d’intérêt, à capturer ou à contrôler, constituent une forme de guerre organisée et précise. L’objectif y est clairement visible. En accord avec ce que les campagnes proposent, notamment celles de </w:t>
      </w:r>
      <w:r w:rsidRPr="00753A3C">
        <w:rPr>
          <w:rFonts w:ascii="Times New Roman" w:hAnsi="Times New Roman"/>
          <w:i/>
          <w:iCs/>
          <w:lang w:val="fr-CA"/>
        </w:rPr>
        <w:t>Call of Duty</w:t>
      </w:r>
      <w:r w:rsidRPr="00753A3C">
        <w:rPr>
          <w:rFonts w:ascii="Times New Roman" w:hAnsi="Times New Roman"/>
          <w:lang w:val="fr-CA"/>
        </w:rPr>
        <w:t xml:space="preserve">, la guerre à l’Ouest rejoint les représentations des guerres contemporaines dans le jeu vidéo (Cayatte, 2016 ; </w:t>
      </w:r>
      <w:proofErr w:type="spellStart"/>
      <w:r w:rsidRPr="00753A3C">
        <w:rPr>
          <w:rFonts w:ascii="Times New Roman" w:hAnsi="Times New Roman"/>
          <w:lang w:val="fr-CA"/>
        </w:rPr>
        <w:t>Höglund</w:t>
      </w:r>
      <w:proofErr w:type="spellEnd"/>
      <w:r w:rsidRPr="00753A3C">
        <w:rPr>
          <w:rFonts w:ascii="Times New Roman" w:hAnsi="Times New Roman"/>
          <w:lang w:val="fr-CA"/>
        </w:rPr>
        <w:t>, 2009, 2014). Les guerres du Moyen-Orient, comme la Seconde Guerre mondiale</w:t>
      </w:r>
      <w:ins w:id="17" w:author="Auteur">
        <w:r w:rsidR="00A23DCA">
          <w:rPr>
            <w:rFonts w:ascii="Times New Roman" w:hAnsi="Times New Roman"/>
            <w:lang w:val="fr-CA"/>
          </w:rPr>
          <w:t>,</w:t>
        </w:r>
      </w:ins>
      <w:r w:rsidRPr="00753A3C">
        <w:rPr>
          <w:rFonts w:ascii="Times New Roman" w:hAnsi="Times New Roman"/>
          <w:lang w:val="fr-CA"/>
        </w:rPr>
        <w:t xml:space="preserve"> se déroulent dans des espaces où la violence est la seule forme de dialogue, entre deux forces armées également formées et équipées. Une fois encore, il s’agit là de constatations qui peuvent être effectuées de façon plus globale, à ces franchises dans leur totalité, voire au genre vidéoludique lui-même. La différence est qu’ici ces éléments sont inscrits directement dans le décor, comme une épaisseur supplémentaire de valorisation et de justification de la guerre.</w:t>
      </w:r>
    </w:p>
    <w:p w14:paraId="28381674" w14:textId="77777777" w:rsidR="006C5A20" w:rsidRPr="00753A3C" w:rsidRDefault="006C5A20">
      <w:pPr>
        <w:pStyle w:val="Textbody"/>
        <w:spacing w:line="360" w:lineRule="auto"/>
        <w:jc w:val="both"/>
        <w:rPr>
          <w:rFonts w:ascii="Times New Roman" w:hAnsi="Times New Roman"/>
          <w:lang w:val="fr-CA"/>
        </w:rPr>
      </w:pPr>
    </w:p>
    <w:p w14:paraId="0AC217F7" w14:textId="689F6CFB" w:rsidR="006C5A20" w:rsidRPr="00753A3C" w:rsidRDefault="00000000">
      <w:pPr>
        <w:pStyle w:val="Textbody"/>
        <w:spacing w:line="360" w:lineRule="auto"/>
        <w:jc w:val="both"/>
        <w:rPr>
          <w:rFonts w:ascii="Times New Roman" w:hAnsi="Times New Roman"/>
          <w:lang w:val="fr-CA"/>
        </w:rPr>
      </w:pPr>
      <w:r w:rsidRPr="00753A3C">
        <w:rPr>
          <w:rFonts w:ascii="Times New Roman" w:hAnsi="Times New Roman"/>
          <w:lang w:val="fr-CA"/>
        </w:rPr>
        <w:t xml:space="preserve">De leur côté, les représentations à l’Est sont radicalement différentes. Cette fois, elles sont partagées entre </w:t>
      </w:r>
      <w:r w:rsidRPr="00753A3C">
        <w:rPr>
          <w:rFonts w:ascii="Times New Roman" w:hAnsi="Times New Roman"/>
          <w:i/>
          <w:iCs/>
          <w:lang w:val="fr-CA"/>
        </w:rPr>
        <w:t>Call of Duty</w:t>
      </w:r>
      <w:r w:rsidRPr="00753A3C">
        <w:rPr>
          <w:rFonts w:ascii="Times New Roman" w:hAnsi="Times New Roman"/>
          <w:lang w:val="fr-CA"/>
        </w:rPr>
        <w:t xml:space="preserve"> et </w:t>
      </w:r>
      <w:r w:rsidRPr="00753A3C">
        <w:rPr>
          <w:rFonts w:ascii="Times New Roman" w:hAnsi="Times New Roman"/>
          <w:i/>
          <w:iCs/>
          <w:lang w:val="fr-CA"/>
        </w:rPr>
        <w:t>Red Orchestra</w:t>
      </w:r>
      <w:r w:rsidRPr="00753A3C">
        <w:rPr>
          <w:rFonts w:ascii="Times New Roman" w:hAnsi="Times New Roman"/>
          <w:lang w:val="fr-CA"/>
        </w:rPr>
        <w:t xml:space="preserve"> majoritairement. </w:t>
      </w:r>
      <w:proofErr w:type="spellStart"/>
      <w:r w:rsidRPr="00753A3C">
        <w:rPr>
          <w:rFonts w:ascii="Times New Roman" w:hAnsi="Times New Roman"/>
          <w:i/>
          <w:iCs/>
          <w:lang w:val="fr-CA"/>
        </w:rPr>
        <w:t>Battlefield</w:t>
      </w:r>
      <w:proofErr w:type="spellEnd"/>
      <w:r w:rsidRPr="00753A3C">
        <w:rPr>
          <w:rFonts w:ascii="Times New Roman" w:hAnsi="Times New Roman"/>
          <w:lang w:val="fr-CA"/>
        </w:rPr>
        <w:t xml:space="preserve"> y consacre au total </w:t>
      </w:r>
      <w:ins w:id="18" w:author="Auteur">
        <w:r w:rsidR="00BC1D75">
          <w:rPr>
            <w:rFonts w:ascii="Times New Roman" w:hAnsi="Times New Roman"/>
            <w:lang w:val="fr-CA"/>
          </w:rPr>
          <w:t>quatre</w:t>
        </w:r>
      </w:ins>
      <w:del w:id="19" w:author="Auteur">
        <w:r w:rsidRPr="00753A3C" w:rsidDel="00BC1D75">
          <w:rPr>
            <w:rFonts w:ascii="Times New Roman" w:hAnsi="Times New Roman"/>
            <w:lang w:val="fr-CA"/>
          </w:rPr>
          <w:delText>4</w:delText>
        </w:r>
      </w:del>
      <w:r w:rsidRPr="00753A3C">
        <w:rPr>
          <w:rFonts w:ascii="Times New Roman" w:hAnsi="Times New Roman"/>
          <w:lang w:val="fr-CA"/>
        </w:rPr>
        <w:t xml:space="preserve"> </w:t>
      </w:r>
      <w:r w:rsidRPr="00753A3C">
        <w:rPr>
          <w:rFonts w:ascii="Times New Roman" w:hAnsi="Times New Roman"/>
          <w:lang w:val="fr-CA"/>
        </w:rPr>
        <w:lastRenderedPageBreak/>
        <w:t>cartes, toutes présentes dans le premier jeu.</w:t>
      </w:r>
    </w:p>
    <w:p w14:paraId="531E1E92" w14:textId="2B261E2C" w:rsidR="006C5A20" w:rsidRPr="00753A3C" w:rsidRDefault="00000000">
      <w:pPr>
        <w:pStyle w:val="Textbody"/>
        <w:spacing w:line="360" w:lineRule="auto"/>
        <w:jc w:val="both"/>
        <w:rPr>
          <w:rFonts w:ascii="Times New Roman" w:hAnsi="Times New Roman"/>
          <w:lang w:val="fr-CA"/>
        </w:rPr>
      </w:pPr>
      <w:r w:rsidRPr="00753A3C">
        <w:rPr>
          <w:rFonts w:ascii="Times New Roman" w:hAnsi="Times New Roman"/>
          <w:lang w:val="fr-CA"/>
        </w:rPr>
        <w:t xml:space="preserve">Dans </w:t>
      </w:r>
      <w:r w:rsidRPr="00753A3C">
        <w:rPr>
          <w:rFonts w:ascii="Times New Roman" w:hAnsi="Times New Roman"/>
          <w:i/>
          <w:iCs/>
          <w:lang w:val="fr-CA"/>
        </w:rPr>
        <w:t>Call of Duty</w:t>
      </w:r>
      <w:r w:rsidRPr="00753A3C">
        <w:rPr>
          <w:rFonts w:ascii="Times New Roman" w:hAnsi="Times New Roman"/>
          <w:lang w:val="fr-CA"/>
        </w:rPr>
        <w:t xml:space="preserve">, l’Est est partagé principalement entre espaces urbains et industriels, c’est-à-dire en exacte complémentarité des environnements à l’Ouest. L’importance de ces types d’espaces s’accorde avec l’intérêt porté par la franchise à Stalingrad et Berlin. Les premiers jeux ayant largement lié solo et multijoueur, ils ont déplacé leurs espaces de l’un vers l’autre. </w:t>
      </w:r>
      <w:ins w:id="20" w:author="Auteur">
        <w:r w:rsidR="0093564B">
          <w:rPr>
            <w:rFonts w:ascii="Times New Roman" w:hAnsi="Times New Roman"/>
            <w:lang w:val="fr-CA"/>
          </w:rPr>
          <w:t xml:space="preserve">Pour l’essentiel, </w:t>
        </w:r>
        <w:commentRangeStart w:id="21"/>
        <w:r w:rsidR="0093564B">
          <w:rPr>
            <w:rFonts w:ascii="Times New Roman" w:hAnsi="Times New Roman"/>
            <w:lang w:val="fr-CA"/>
          </w:rPr>
          <w:t>l</w:t>
        </w:r>
      </w:ins>
      <w:del w:id="22" w:author="Auteur">
        <w:r w:rsidRPr="00753A3C" w:rsidDel="0093564B">
          <w:rPr>
            <w:rFonts w:ascii="Times New Roman" w:hAnsi="Times New Roman"/>
            <w:lang w:val="fr-CA"/>
          </w:rPr>
          <w:delText>L</w:delText>
        </w:r>
      </w:del>
      <w:r w:rsidRPr="00753A3C">
        <w:rPr>
          <w:rFonts w:ascii="Times New Roman" w:hAnsi="Times New Roman"/>
          <w:lang w:val="fr-CA"/>
        </w:rPr>
        <w:t>es</w:t>
      </w:r>
      <w:commentRangeEnd w:id="21"/>
      <w:r w:rsidR="004102FF">
        <w:rPr>
          <w:rStyle w:val="Marquedecommentaire"/>
          <w:rFonts w:cs="Mangal"/>
        </w:rPr>
        <w:commentReference w:id="21"/>
      </w:r>
      <w:r w:rsidRPr="00753A3C">
        <w:rPr>
          <w:rFonts w:ascii="Times New Roman" w:hAnsi="Times New Roman"/>
          <w:lang w:val="fr-CA"/>
        </w:rPr>
        <w:t xml:space="preserve"> campagnes solo</w:t>
      </w:r>
      <w:ins w:id="23" w:author="Auteur">
        <w:r w:rsidR="00A23DCA">
          <w:rPr>
            <w:rFonts w:ascii="Times New Roman" w:hAnsi="Times New Roman"/>
            <w:lang w:val="fr-CA"/>
          </w:rPr>
          <w:t>s</w:t>
        </w:r>
      </w:ins>
      <w:r w:rsidRPr="00753A3C">
        <w:rPr>
          <w:rFonts w:ascii="Times New Roman" w:hAnsi="Times New Roman"/>
          <w:lang w:val="fr-CA"/>
        </w:rPr>
        <w:t xml:space="preserve"> de </w:t>
      </w:r>
      <w:r w:rsidRPr="00753A3C">
        <w:rPr>
          <w:rFonts w:ascii="Times New Roman" w:hAnsi="Times New Roman"/>
          <w:i/>
          <w:iCs/>
          <w:lang w:val="fr-CA"/>
        </w:rPr>
        <w:t>Call of Duty</w:t>
      </w:r>
      <w:r w:rsidRPr="00753A3C">
        <w:rPr>
          <w:rFonts w:ascii="Times New Roman" w:hAnsi="Times New Roman"/>
          <w:lang w:val="fr-CA"/>
        </w:rPr>
        <w:t xml:space="preserve"> et </w:t>
      </w:r>
      <w:r w:rsidRPr="00753A3C">
        <w:rPr>
          <w:rFonts w:ascii="Times New Roman" w:hAnsi="Times New Roman"/>
          <w:i/>
          <w:iCs/>
          <w:lang w:val="fr-CA"/>
        </w:rPr>
        <w:t>Call of Duty 2</w:t>
      </w:r>
      <w:r w:rsidRPr="00753A3C">
        <w:rPr>
          <w:rFonts w:ascii="Times New Roman" w:hAnsi="Times New Roman"/>
          <w:lang w:val="fr-CA"/>
        </w:rPr>
        <w:t xml:space="preserve"> se déroulent </w:t>
      </w:r>
      <w:del w:id="24" w:author="Auteur">
        <w:r w:rsidRPr="00753A3C" w:rsidDel="0093564B">
          <w:rPr>
            <w:rFonts w:ascii="Times New Roman" w:hAnsi="Times New Roman"/>
            <w:lang w:val="fr-CA"/>
          </w:rPr>
          <w:delText xml:space="preserve">essentiellement </w:delText>
        </w:r>
      </w:del>
      <w:r w:rsidRPr="00753A3C">
        <w:rPr>
          <w:rFonts w:ascii="Times New Roman" w:hAnsi="Times New Roman"/>
          <w:lang w:val="fr-CA"/>
        </w:rPr>
        <w:t xml:space="preserve">autour de ces deux centres urbains. </w:t>
      </w:r>
      <w:r w:rsidRPr="00753A3C">
        <w:rPr>
          <w:rFonts w:ascii="Times New Roman" w:hAnsi="Times New Roman"/>
          <w:i/>
          <w:iCs/>
          <w:lang w:val="fr-CA"/>
        </w:rPr>
        <w:t>Call of Duty</w:t>
      </w:r>
      <w:r w:rsidRPr="00753A3C">
        <w:rPr>
          <w:rFonts w:ascii="Times New Roman" w:hAnsi="Times New Roman"/>
          <w:lang w:val="fr-CA"/>
        </w:rPr>
        <w:t xml:space="preserve"> y place les huit missions (sept à Stalingrad, une à Berlin) de sa campagne soviétique, C</w:t>
      </w:r>
      <w:r w:rsidRPr="00753A3C">
        <w:rPr>
          <w:rFonts w:ascii="Times New Roman" w:hAnsi="Times New Roman"/>
          <w:i/>
          <w:iCs/>
          <w:lang w:val="fr-CA"/>
        </w:rPr>
        <w:t>all of Duty 2</w:t>
      </w:r>
      <w:r w:rsidRPr="00753A3C">
        <w:rPr>
          <w:rFonts w:ascii="Times New Roman" w:hAnsi="Times New Roman"/>
          <w:lang w:val="fr-CA"/>
        </w:rPr>
        <w:t xml:space="preserve"> y consacre deux chapitres et demi sur trois.</w:t>
      </w:r>
    </w:p>
    <w:p w14:paraId="45879796" w14:textId="044DA791" w:rsidR="006C5A20" w:rsidRPr="00753A3C" w:rsidRDefault="00000000">
      <w:pPr>
        <w:pStyle w:val="Textbody"/>
        <w:spacing w:line="360" w:lineRule="auto"/>
        <w:jc w:val="both"/>
        <w:rPr>
          <w:rFonts w:ascii="Times New Roman" w:hAnsi="Times New Roman"/>
          <w:lang w:val="fr-CA"/>
        </w:rPr>
      </w:pPr>
      <w:r w:rsidRPr="00753A3C">
        <w:rPr>
          <w:rFonts w:ascii="Times New Roman" w:hAnsi="Times New Roman"/>
          <w:lang w:val="fr-CA"/>
        </w:rPr>
        <w:t>Là où la guerre à l’</w:t>
      </w:r>
      <w:commentRangeStart w:id="25"/>
      <w:r w:rsidRPr="00753A3C">
        <w:rPr>
          <w:rFonts w:ascii="Times New Roman" w:hAnsi="Times New Roman"/>
          <w:lang w:val="fr-CA"/>
        </w:rPr>
        <w:t>Ouest</w:t>
      </w:r>
      <w:commentRangeEnd w:id="25"/>
      <w:r w:rsidR="00704328">
        <w:rPr>
          <w:rStyle w:val="Marquedecommentaire"/>
          <w:rFonts w:cs="Mangal"/>
        </w:rPr>
        <w:commentReference w:id="25"/>
      </w:r>
      <w:r w:rsidRPr="00753A3C">
        <w:rPr>
          <w:rFonts w:ascii="Times New Roman" w:hAnsi="Times New Roman"/>
          <w:lang w:val="fr-CA"/>
        </w:rPr>
        <w:t xml:space="preserve"> apparaît comme une guerre efficace et précise, l’accumulation d’environnements urbains et industriels, très souvent en ruines, forme à l'Est des représentations bien plus proches de la guerre totale. Les espaces urbains et industriels constituent un imaginaire bien spécifique. La guerre prend place au plus près des populations civiles, dans des espaces densément bâtis, d’où la nature est exclue, ramenée à une lutte entre </w:t>
      </w:r>
      <w:proofErr w:type="spellStart"/>
      <w:r w:rsidRPr="00753A3C">
        <w:rPr>
          <w:rFonts w:ascii="Times New Roman" w:hAnsi="Times New Roman"/>
          <w:lang w:val="fr-CA"/>
        </w:rPr>
        <w:t>soldat·es</w:t>
      </w:r>
      <w:proofErr w:type="spellEnd"/>
      <w:r w:rsidRPr="00753A3C">
        <w:rPr>
          <w:rFonts w:ascii="Times New Roman" w:hAnsi="Times New Roman"/>
          <w:lang w:val="fr-CA"/>
        </w:rPr>
        <w:t xml:space="preserve"> et machines. La concentration des équipements civils, tramways, voitures, machineries industrielles, et des équipements militaires, véhicules blindés, avions, artillerie, place ces espaces dans un registre totalement différent de l’Ouest. La construction des cartes, usant souvent de grands bâtiments, est beaucoup plus verticale. Des cartes comme « Grain </w:t>
      </w:r>
      <w:proofErr w:type="spellStart"/>
      <w:r w:rsidRPr="00753A3C">
        <w:rPr>
          <w:rFonts w:ascii="Times New Roman" w:hAnsi="Times New Roman"/>
          <w:lang w:val="fr-CA"/>
        </w:rPr>
        <w:t>Elevator</w:t>
      </w:r>
      <w:proofErr w:type="spellEnd"/>
      <w:r w:rsidRPr="00753A3C">
        <w:rPr>
          <w:rFonts w:ascii="Times New Roman" w:hAnsi="Times New Roman"/>
          <w:lang w:val="fr-CA"/>
        </w:rPr>
        <w:t xml:space="preserve"> », « </w:t>
      </w:r>
      <w:proofErr w:type="spellStart"/>
      <w:r w:rsidRPr="00753A3C">
        <w:rPr>
          <w:rFonts w:ascii="Times New Roman" w:hAnsi="Times New Roman"/>
          <w:lang w:val="fr-CA"/>
        </w:rPr>
        <w:t>Pavlovs</w:t>
      </w:r>
      <w:proofErr w:type="spellEnd"/>
      <w:r w:rsidRPr="00753A3C">
        <w:rPr>
          <w:rFonts w:ascii="Times New Roman" w:hAnsi="Times New Roman"/>
          <w:lang w:val="fr-CA"/>
        </w:rPr>
        <w:t xml:space="preserve"> House », « Station » ou « Berlin »</w:t>
      </w:r>
      <w:del w:id="26" w:author="Auteur">
        <w:r w:rsidRPr="00753A3C" w:rsidDel="00BC1D75">
          <w:rPr>
            <w:rFonts w:ascii="Times New Roman" w:hAnsi="Times New Roman"/>
            <w:lang w:val="fr-CA"/>
          </w:rPr>
          <w:delText>,</w:delText>
        </w:r>
      </w:del>
      <w:r w:rsidRPr="00753A3C">
        <w:rPr>
          <w:rFonts w:ascii="Times New Roman" w:hAnsi="Times New Roman"/>
          <w:lang w:val="fr-CA"/>
        </w:rPr>
        <w:t xml:space="preserve"> ont une superficie au sol très faible, </w:t>
      </w:r>
      <w:del w:id="27" w:author="Auteur">
        <w:r w:rsidRPr="00753A3C" w:rsidDel="00BC1D75">
          <w:rPr>
            <w:rFonts w:ascii="Times New Roman" w:hAnsi="Times New Roman"/>
            <w:lang w:val="fr-CA"/>
          </w:rPr>
          <w:delText xml:space="preserve">qui est </w:delText>
        </w:r>
      </w:del>
      <w:r w:rsidRPr="00753A3C">
        <w:rPr>
          <w:rFonts w:ascii="Times New Roman" w:hAnsi="Times New Roman"/>
          <w:lang w:val="fr-CA"/>
        </w:rPr>
        <w:t xml:space="preserve">compensée par les espaces dégagés dans les étages. Les espaces industriels sont, pour leur part, souvent liés à de l’industrie lourde, de fabrication d’armement ou d’approvisionnement logistique. Dans </w:t>
      </w:r>
      <w:r w:rsidRPr="00753A3C">
        <w:rPr>
          <w:rFonts w:ascii="Times New Roman" w:hAnsi="Times New Roman"/>
          <w:i/>
          <w:iCs/>
          <w:lang w:val="fr-CA"/>
        </w:rPr>
        <w:t>Call of Duty</w:t>
      </w:r>
      <w:r w:rsidRPr="00753A3C">
        <w:rPr>
          <w:rFonts w:ascii="Times New Roman" w:hAnsi="Times New Roman"/>
          <w:lang w:val="fr-CA"/>
        </w:rPr>
        <w:t xml:space="preserve">, si l’importance historique des combats menés à Stalingrad pour le quartier des usines est un facteur explicatif (Lopez, 2008), beaucoup de ces niveaux et de ces cartes </w:t>
      </w:r>
      <w:commentRangeStart w:id="28"/>
      <w:r w:rsidRPr="00753A3C">
        <w:rPr>
          <w:rFonts w:ascii="Times New Roman" w:hAnsi="Times New Roman"/>
          <w:lang w:val="fr-CA"/>
        </w:rPr>
        <w:t xml:space="preserve">se déroulent </w:t>
      </w:r>
      <w:commentRangeEnd w:id="28"/>
      <w:r w:rsidR="00BC1D75">
        <w:rPr>
          <w:rStyle w:val="Marquedecommentaire"/>
          <w:rFonts w:cs="Mangal"/>
        </w:rPr>
        <w:commentReference w:id="28"/>
      </w:r>
      <w:r w:rsidRPr="00753A3C">
        <w:rPr>
          <w:rFonts w:ascii="Times New Roman" w:hAnsi="Times New Roman"/>
          <w:lang w:val="fr-CA"/>
        </w:rPr>
        <w:t xml:space="preserve">ailleurs, montrant bien qu’il s’agit là d’une perception plus englobante du front </w:t>
      </w:r>
      <w:ins w:id="29" w:author="Auteur">
        <w:r w:rsidR="00A23DCA">
          <w:rPr>
            <w:rFonts w:ascii="Times New Roman" w:hAnsi="Times New Roman"/>
            <w:lang w:val="fr-CA"/>
          </w:rPr>
          <w:t>e</w:t>
        </w:r>
      </w:ins>
      <w:del w:id="30" w:author="Auteur">
        <w:r w:rsidRPr="00753A3C" w:rsidDel="00A23DCA">
          <w:rPr>
            <w:rFonts w:ascii="Times New Roman" w:hAnsi="Times New Roman"/>
            <w:lang w:val="fr-CA"/>
          </w:rPr>
          <w:delText>E</w:delText>
        </w:r>
      </w:del>
      <w:r w:rsidRPr="00753A3C">
        <w:rPr>
          <w:rFonts w:ascii="Times New Roman" w:hAnsi="Times New Roman"/>
          <w:lang w:val="fr-CA"/>
        </w:rPr>
        <w:t>st.</w:t>
      </w:r>
    </w:p>
    <w:p w14:paraId="7DCF3971" w14:textId="1C280818" w:rsidR="006C5A20" w:rsidRPr="00753A3C" w:rsidRDefault="00000000">
      <w:pPr>
        <w:pStyle w:val="Textbody"/>
        <w:spacing w:line="360" w:lineRule="auto"/>
        <w:jc w:val="both"/>
        <w:rPr>
          <w:rFonts w:ascii="Times New Roman" w:hAnsi="Times New Roman"/>
          <w:lang w:val="fr-CA"/>
        </w:rPr>
      </w:pPr>
      <w:r w:rsidRPr="00753A3C">
        <w:rPr>
          <w:rFonts w:ascii="Times New Roman" w:hAnsi="Times New Roman"/>
          <w:lang w:val="fr-CA"/>
        </w:rPr>
        <w:t>Les espaces industriels et urbains constituent une image similaire du conflit</w:t>
      </w:r>
      <w:ins w:id="31" w:author="Auteur">
        <w:r w:rsidR="00A23DCA">
          <w:rPr>
            <w:rFonts w:ascii="Times New Roman" w:hAnsi="Times New Roman"/>
            <w:lang w:val="fr-CA"/>
          </w:rPr>
          <w:t>,</w:t>
        </w:r>
      </w:ins>
      <w:r w:rsidRPr="00753A3C">
        <w:rPr>
          <w:rFonts w:ascii="Times New Roman" w:hAnsi="Times New Roman"/>
          <w:lang w:val="fr-CA"/>
        </w:rPr>
        <w:t xml:space="preserve"> quel que soit le front sur lequel ils sont situés. La différence tient dans le fait que </w:t>
      </w:r>
      <w:r w:rsidRPr="00753A3C">
        <w:rPr>
          <w:rFonts w:ascii="Times New Roman" w:hAnsi="Times New Roman"/>
          <w:i/>
          <w:iCs/>
          <w:lang w:val="fr-CA"/>
        </w:rPr>
        <w:t>Call of Duty</w:t>
      </w:r>
      <w:r w:rsidRPr="00753A3C">
        <w:rPr>
          <w:rFonts w:ascii="Times New Roman" w:hAnsi="Times New Roman"/>
          <w:lang w:val="fr-CA"/>
        </w:rPr>
        <w:t xml:space="preserve"> semble réserver de telles représentations au front de l’Est, et ne donner à voir cette guerre totale qu’entre les forces allemandes et soviétiques. Les violences perpétrées durant les combats et après ceux-ci par les belligérants ont en effet été beaucoup plus cruelles à l’Est qu’à l’Ouest (Audoin-</w:t>
      </w:r>
      <w:proofErr w:type="spellStart"/>
      <w:r w:rsidRPr="00753A3C">
        <w:rPr>
          <w:rFonts w:ascii="Times New Roman" w:hAnsi="Times New Roman"/>
          <w:lang w:val="fr-CA"/>
        </w:rPr>
        <w:t>Rouzeau</w:t>
      </w:r>
      <w:proofErr w:type="spellEnd"/>
      <w:r w:rsidRPr="00753A3C">
        <w:rPr>
          <w:rFonts w:ascii="Times New Roman" w:hAnsi="Times New Roman"/>
          <w:lang w:val="fr-CA"/>
        </w:rPr>
        <w:t xml:space="preserve"> </w:t>
      </w:r>
      <w:r w:rsidRPr="00753A3C">
        <w:rPr>
          <w:rFonts w:ascii="Times New Roman" w:hAnsi="Times New Roman"/>
          <w:i/>
          <w:iCs/>
          <w:lang w:val="fr-CA"/>
        </w:rPr>
        <w:t>et</w:t>
      </w:r>
      <w:del w:id="32" w:author="Auteur">
        <w:r w:rsidRPr="00753A3C" w:rsidDel="003F02D8">
          <w:rPr>
            <w:rFonts w:ascii="Times New Roman" w:hAnsi="Times New Roman"/>
            <w:i/>
            <w:iCs/>
            <w:lang w:val="fr-CA"/>
          </w:rPr>
          <w:delText>.</w:delText>
        </w:r>
      </w:del>
      <w:r w:rsidRPr="00753A3C">
        <w:rPr>
          <w:rFonts w:ascii="Times New Roman" w:hAnsi="Times New Roman"/>
          <w:i/>
          <w:iCs/>
          <w:lang w:val="fr-CA"/>
        </w:rPr>
        <w:t xml:space="preserve"> al.</w:t>
      </w:r>
      <w:r w:rsidRPr="00753A3C">
        <w:rPr>
          <w:rFonts w:ascii="Times New Roman" w:hAnsi="Times New Roman"/>
          <w:lang w:val="fr-CA"/>
        </w:rPr>
        <w:t xml:space="preserve">, 2002 ; </w:t>
      </w:r>
      <w:proofErr w:type="spellStart"/>
      <w:r w:rsidRPr="00753A3C">
        <w:rPr>
          <w:rFonts w:ascii="Times New Roman" w:hAnsi="Times New Roman"/>
          <w:lang w:val="fr-CA"/>
        </w:rPr>
        <w:t>Loez</w:t>
      </w:r>
      <w:proofErr w:type="spellEnd"/>
      <w:r w:rsidRPr="00753A3C">
        <w:rPr>
          <w:rFonts w:ascii="Times New Roman" w:hAnsi="Times New Roman"/>
          <w:lang w:val="fr-CA"/>
        </w:rPr>
        <w:t>, 2020), entre combattants comme avec les populations civiles. En ce sens, il pourrait être défendu que la guerre a été « plus totale » d’un côté que de l’autre. Mais outre la faible probabilité pour que de tels questionnements aient émergé durant la conception du jeu, ce serait aussi passer sous silence de nombreux éléments constitutifs des stratégies mises en place à l’Ouest. L’Angleterre, comme les États-Unis</w:t>
      </w:r>
      <w:ins w:id="33" w:author="Auteur">
        <w:r w:rsidR="00A23DCA">
          <w:rPr>
            <w:rFonts w:ascii="Times New Roman" w:hAnsi="Times New Roman"/>
            <w:lang w:val="fr-CA"/>
          </w:rPr>
          <w:t>,</w:t>
        </w:r>
      </w:ins>
      <w:r w:rsidRPr="00753A3C">
        <w:rPr>
          <w:rFonts w:ascii="Times New Roman" w:hAnsi="Times New Roman"/>
          <w:lang w:val="fr-CA"/>
        </w:rPr>
        <w:t xml:space="preserve"> ont accordé un intérêt important aux bombardements stratégiques, avant et après le Débarquement (Ferris </w:t>
      </w:r>
      <w:commentRangeStart w:id="34"/>
      <w:r w:rsidRPr="00753A3C">
        <w:rPr>
          <w:rFonts w:ascii="Times New Roman" w:hAnsi="Times New Roman"/>
          <w:i/>
          <w:iCs/>
          <w:lang w:val="fr-CA"/>
        </w:rPr>
        <w:t>et</w:t>
      </w:r>
      <w:del w:id="35" w:author="Auteur">
        <w:r w:rsidRPr="00753A3C" w:rsidDel="003F02D8">
          <w:rPr>
            <w:rFonts w:ascii="Times New Roman" w:hAnsi="Times New Roman"/>
            <w:i/>
            <w:iCs/>
            <w:lang w:val="fr-CA"/>
          </w:rPr>
          <w:delText>.</w:delText>
        </w:r>
      </w:del>
      <w:r w:rsidRPr="00753A3C">
        <w:rPr>
          <w:rFonts w:ascii="Times New Roman" w:hAnsi="Times New Roman"/>
          <w:i/>
          <w:iCs/>
          <w:lang w:val="fr-CA"/>
        </w:rPr>
        <w:t xml:space="preserve"> al</w:t>
      </w:r>
      <w:commentRangeEnd w:id="34"/>
      <w:r w:rsidR="003F02D8">
        <w:rPr>
          <w:rStyle w:val="Marquedecommentaire"/>
          <w:rFonts w:cs="Mangal"/>
        </w:rPr>
        <w:commentReference w:id="34"/>
      </w:r>
      <w:r w:rsidRPr="00753A3C">
        <w:rPr>
          <w:rFonts w:ascii="Times New Roman" w:hAnsi="Times New Roman"/>
          <w:i/>
          <w:iCs/>
          <w:lang w:val="fr-CA"/>
        </w:rPr>
        <w:t>.</w:t>
      </w:r>
      <w:r w:rsidRPr="00753A3C">
        <w:rPr>
          <w:rFonts w:ascii="Times New Roman" w:hAnsi="Times New Roman"/>
          <w:lang w:val="fr-CA"/>
        </w:rPr>
        <w:t xml:space="preserve">, 2015). Ces opérations visaient expressément les grands centres urbains et donc les populations civiles. Plusieurs combats acharnés ont eu lieu pour des villes sur le </w:t>
      </w:r>
      <w:r w:rsidRPr="00753A3C">
        <w:rPr>
          <w:rFonts w:ascii="Times New Roman" w:hAnsi="Times New Roman"/>
          <w:lang w:val="fr-CA"/>
        </w:rPr>
        <w:lastRenderedPageBreak/>
        <w:t>front de l’Ouest, qui sont finalement assez peu représentés. En cantonnant les affrontements urbains et industriels à l’Est, le jeu renvoie une image beaucoup moins héroïque de l’affrontement. Cette division organisée des représentations</w:t>
      </w:r>
      <w:del w:id="36" w:author="Auteur">
        <w:r w:rsidRPr="00753A3C" w:rsidDel="00A23DCA">
          <w:rPr>
            <w:rFonts w:ascii="Times New Roman" w:hAnsi="Times New Roman"/>
            <w:lang w:val="fr-CA"/>
          </w:rPr>
          <w:delText>,</w:delText>
        </w:r>
      </w:del>
      <w:r w:rsidRPr="00753A3C">
        <w:rPr>
          <w:rFonts w:ascii="Times New Roman" w:hAnsi="Times New Roman"/>
          <w:lang w:val="fr-CA"/>
        </w:rPr>
        <w:t xml:space="preserve"> permet tout à la fois une pluralité de lieux et d’espaces dans lesquels déployer l’action</w:t>
      </w:r>
      <w:ins w:id="37" w:author="Auteur">
        <w:r w:rsidR="00A23DCA">
          <w:rPr>
            <w:rFonts w:ascii="Times New Roman" w:hAnsi="Times New Roman"/>
            <w:lang w:val="fr-CA"/>
          </w:rPr>
          <w:t>,</w:t>
        </w:r>
      </w:ins>
      <w:r w:rsidRPr="00753A3C">
        <w:rPr>
          <w:rFonts w:ascii="Times New Roman" w:hAnsi="Times New Roman"/>
          <w:lang w:val="fr-CA"/>
        </w:rPr>
        <w:t xml:space="preserve"> mais reflète aussi une distinction idéologique des combats. Moraux, précis, organisés et propres à l’Ouest ; immoraux, confus, anarchiques et sordides à l’Est. L’armée allemande est ainsi représentée comme une puissance militaire moderne, qui se déploie dans une contemporanéité parfaite à l’Est, alors qu’elle est placée dans le passé à l’Ouest, comme l’opposition entre un archaïsme idéologique et la modernité occidentale.</w:t>
      </w:r>
    </w:p>
    <w:p w14:paraId="11DBB018" w14:textId="77777777" w:rsidR="006C5A20" w:rsidRPr="00753A3C" w:rsidRDefault="00000000">
      <w:pPr>
        <w:pStyle w:val="Textbody"/>
        <w:spacing w:line="360" w:lineRule="auto"/>
        <w:jc w:val="both"/>
        <w:rPr>
          <w:rFonts w:ascii="Times New Roman" w:hAnsi="Times New Roman"/>
          <w:lang w:val="fr-CA"/>
        </w:rPr>
      </w:pPr>
      <w:r w:rsidRPr="00753A3C">
        <w:rPr>
          <w:rFonts w:ascii="Times New Roman" w:hAnsi="Times New Roman"/>
          <w:lang w:val="fr-CA"/>
        </w:rPr>
        <w:t xml:space="preserve">Cela est d’autant plus intéressant que les possibilités de représenter d’autres types d’espaces à l’Est sont nombreuses. Il suffit d’observer les choix effectués par </w:t>
      </w:r>
      <w:r w:rsidRPr="00753A3C">
        <w:rPr>
          <w:rFonts w:ascii="Times New Roman" w:hAnsi="Times New Roman"/>
          <w:i/>
          <w:iCs/>
          <w:lang w:val="fr-CA"/>
        </w:rPr>
        <w:t>Red Orchestra</w:t>
      </w:r>
      <w:r w:rsidRPr="00753A3C">
        <w:rPr>
          <w:rFonts w:ascii="Times New Roman" w:hAnsi="Times New Roman"/>
          <w:lang w:val="fr-CA"/>
        </w:rPr>
        <w:t xml:space="preserve"> pour s’en convaincre. Alors même que son second opus propose de revivre la bataille de Stalingrad, et que le premier ne présente que le front Est, les espaces urbains et industriels ne sont pas hégémoniques. Au contraire, l’industriel est la dernière catégorie en nombre de cartes et ce sont les espaces ruraux qui représentent presque la moitié du total (22 sur 49). Une telle organisation entérine la complexité du front Est, tout comme son étendue, intégrant l’avant et l’après Stalingrad, Barbarossa et les grandes opérations soviétiques de 1943-45, où les modalités étaient loin d’une guerre urbaine.</w:t>
      </w:r>
    </w:p>
    <w:p w14:paraId="33FF4EED" w14:textId="77777777" w:rsidR="006C5A20" w:rsidRPr="00753A3C" w:rsidRDefault="00000000">
      <w:pPr>
        <w:pStyle w:val="Textbody"/>
        <w:spacing w:line="360" w:lineRule="auto"/>
        <w:ind w:firstLine="0"/>
        <w:jc w:val="both"/>
        <w:rPr>
          <w:rFonts w:ascii="Times New Roman" w:hAnsi="Times New Roman"/>
          <w:lang w:val="fr-CA"/>
        </w:rPr>
      </w:pPr>
      <w:r w:rsidRPr="00753A3C">
        <w:rPr>
          <w:rFonts w:ascii="Times New Roman" w:hAnsi="Times New Roman"/>
          <w:lang w:val="fr-CA"/>
        </w:rPr>
        <w:t xml:space="preserve"> </w:t>
      </w:r>
    </w:p>
    <w:p w14:paraId="6483BB81" w14:textId="460E2ED8" w:rsidR="006C5A20" w:rsidRPr="00753A3C" w:rsidRDefault="00000000">
      <w:pPr>
        <w:pStyle w:val="Textbody"/>
        <w:spacing w:line="360" w:lineRule="auto"/>
        <w:jc w:val="both"/>
        <w:rPr>
          <w:rFonts w:ascii="Times New Roman" w:hAnsi="Times New Roman"/>
          <w:lang w:val="fr-CA"/>
        </w:rPr>
      </w:pPr>
      <w:r w:rsidRPr="00753A3C">
        <w:rPr>
          <w:rFonts w:ascii="Times New Roman" w:hAnsi="Times New Roman"/>
          <w:lang w:val="fr-CA"/>
        </w:rPr>
        <w:t xml:space="preserve">Enfin, le Pacifique constitue le troisième et dernier front étudié, que nous évoquerons brièvement. La prépondérance des environnements militaires est évidente, et s'accorde assez avec la manière dont la guerre du Pacifique s'est déroulée entre 1941 et 1945, par la prise d'assaut d'îles fortifiées. Un élément plus significatif réside dans la place finalement secondaire que ce front occupe dans toutes ces franchises. Là où le front Ouest attire beaucoup de regards, notamment occidentaux, les productions étasuniennes semblent délaisser l’autre grand front de leur pays pendant la Seconde Guerre mondiale. Cela tient sans doute à la place si particulière qu’il occupe dans la mémoire </w:t>
      </w:r>
      <w:commentRangeStart w:id="38"/>
      <w:r w:rsidRPr="00753A3C">
        <w:rPr>
          <w:rFonts w:ascii="Times New Roman" w:hAnsi="Times New Roman"/>
          <w:lang w:val="fr-CA"/>
        </w:rPr>
        <w:t>étasunienne</w:t>
      </w:r>
      <w:commentRangeEnd w:id="38"/>
      <w:r w:rsidR="00B27A3A">
        <w:rPr>
          <w:rStyle w:val="Marquedecommentaire"/>
          <w:rFonts w:cs="Mangal"/>
        </w:rPr>
        <w:commentReference w:id="38"/>
      </w:r>
      <w:r w:rsidRPr="00753A3C">
        <w:rPr>
          <w:rFonts w:ascii="Times New Roman" w:hAnsi="Times New Roman"/>
          <w:lang w:val="fr-CA"/>
        </w:rPr>
        <w:t>. Les témoignages accréditent une différence significative dans les violences perpétrées par et à l’encontre des forces étasuniennes (Audoin-</w:t>
      </w:r>
      <w:proofErr w:type="spellStart"/>
      <w:r w:rsidRPr="00753A3C">
        <w:rPr>
          <w:rFonts w:ascii="Times New Roman" w:hAnsi="Times New Roman"/>
          <w:lang w:val="fr-CA"/>
        </w:rPr>
        <w:t>Rouzeau</w:t>
      </w:r>
      <w:proofErr w:type="spellEnd"/>
      <w:r w:rsidRPr="00753A3C">
        <w:rPr>
          <w:rFonts w:ascii="Times New Roman" w:hAnsi="Times New Roman"/>
          <w:lang w:val="fr-CA"/>
        </w:rPr>
        <w:t xml:space="preserve">, 2002 ; </w:t>
      </w:r>
      <w:proofErr w:type="spellStart"/>
      <w:r w:rsidRPr="00753A3C">
        <w:rPr>
          <w:rFonts w:ascii="Times New Roman" w:hAnsi="Times New Roman"/>
          <w:lang w:val="fr-CA"/>
        </w:rPr>
        <w:t>Terkel</w:t>
      </w:r>
      <w:proofErr w:type="spellEnd"/>
      <w:r w:rsidRPr="00753A3C">
        <w:rPr>
          <w:rFonts w:ascii="Times New Roman" w:hAnsi="Times New Roman"/>
          <w:lang w:val="fr-CA"/>
        </w:rPr>
        <w:t>, 1964). Mais peut-être aussi les environnements, étouffants et monotones de la jungle, qui viennent rappeler les douloureux souvenirs du Vietnam, expliquent</w:t>
      </w:r>
      <w:ins w:id="39" w:author="Auteur">
        <w:r w:rsidR="00B27A3A">
          <w:rPr>
            <w:rFonts w:ascii="Times New Roman" w:hAnsi="Times New Roman"/>
            <w:lang w:val="fr-CA"/>
          </w:rPr>
          <w:t>-ils</w:t>
        </w:r>
      </w:ins>
      <w:r w:rsidRPr="00753A3C">
        <w:rPr>
          <w:rFonts w:ascii="Times New Roman" w:hAnsi="Times New Roman"/>
          <w:lang w:val="fr-CA"/>
        </w:rPr>
        <w:t xml:space="preserve"> que ce front soit tant délaissé. Cette hypothèse peut être appuyée par la rareté des FPS prenant le </w:t>
      </w:r>
      <w:ins w:id="40" w:author="Auteur">
        <w:r w:rsidR="00B27A3A">
          <w:rPr>
            <w:rFonts w:ascii="Times New Roman" w:hAnsi="Times New Roman"/>
            <w:lang w:val="fr-CA"/>
          </w:rPr>
          <w:t>V</w:t>
        </w:r>
      </w:ins>
      <w:del w:id="41" w:author="Auteur">
        <w:r w:rsidRPr="00753A3C" w:rsidDel="00B27A3A">
          <w:rPr>
            <w:rFonts w:ascii="Times New Roman" w:hAnsi="Times New Roman"/>
            <w:lang w:val="fr-CA"/>
          </w:rPr>
          <w:delText>v</w:delText>
        </w:r>
      </w:del>
      <w:r w:rsidRPr="00753A3C">
        <w:rPr>
          <w:rFonts w:ascii="Times New Roman" w:hAnsi="Times New Roman"/>
          <w:lang w:val="fr-CA"/>
        </w:rPr>
        <w:t>ietnam pour cadre.</w:t>
      </w:r>
    </w:p>
    <w:p w14:paraId="2CBD22CD" w14:textId="77777777" w:rsidR="006C5A20" w:rsidRPr="00753A3C" w:rsidRDefault="006C5A20">
      <w:pPr>
        <w:pStyle w:val="Textbody"/>
        <w:spacing w:line="360" w:lineRule="auto"/>
        <w:jc w:val="both"/>
        <w:rPr>
          <w:rFonts w:ascii="Times New Roman" w:hAnsi="Times New Roman"/>
          <w:lang w:val="fr-CA"/>
        </w:rPr>
      </w:pPr>
    </w:p>
    <w:p w14:paraId="6EECCB44" w14:textId="1097975A" w:rsidR="006C5A20" w:rsidRPr="00753A3C" w:rsidRDefault="00000000">
      <w:pPr>
        <w:pStyle w:val="Textbody"/>
        <w:spacing w:line="360" w:lineRule="auto"/>
        <w:jc w:val="both"/>
        <w:rPr>
          <w:rFonts w:ascii="Times New Roman" w:hAnsi="Times New Roman"/>
          <w:lang w:val="fr-CA"/>
        </w:rPr>
      </w:pPr>
      <w:r w:rsidRPr="00753A3C">
        <w:rPr>
          <w:rFonts w:ascii="Times New Roman" w:hAnsi="Times New Roman"/>
          <w:lang w:val="fr-CA"/>
        </w:rPr>
        <w:t xml:space="preserve">Au-delà des spécificités de chaque front, les décors eux-mêmes tendent à constituer une esthétique de la guerre. Ces franchises ont fait évoluer de manière significative leurs conceptions des lieux de la guerre, aboutissant à des résultats différents. Le lieu est ici envisagé comme un espace </w:t>
      </w:r>
      <w:r w:rsidRPr="00753A3C">
        <w:rPr>
          <w:rFonts w:ascii="Times New Roman" w:hAnsi="Times New Roman"/>
          <w:lang w:val="fr-CA"/>
        </w:rPr>
        <w:lastRenderedPageBreak/>
        <w:t>signifiant pour celui ou celle qui le pratique (Löw, 2015). Se retrouve systématiquement et de manière croissante au cours du temps, une favorisation de l’épique sur la banalité. Cela se traduit par des processus d’esthétisation. Pour accentuer la dimension épique d’un espace d’affrontement, les jeux du corpus ont recours à deux méthodes principales. La première consiste à intégrer des éléments symboliques, des lieux dans le lieu. La seconde consiste à utiliser la destruction des environnements pour dramatiser d</w:t>
      </w:r>
      <w:del w:id="42" w:author="Auteur">
        <w:r w:rsidRPr="00753A3C" w:rsidDel="00A23DCA">
          <w:rPr>
            <w:rFonts w:ascii="Times New Roman" w:hAnsi="Times New Roman"/>
            <w:lang w:val="fr-CA"/>
          </w:rPr>
          <w:delText>’</w:delText>
        </w:r>
      </w:del>
      <w:r w:rsidRPr="00753A3C">
        <w:rPr>
          <w:rFonts w:ascii="Times New Roman" w:hAnsi="Times New Roman"/>
          <w:lang w:val="fr-CA"/>
        </w:rPr>
        <w:t>avantage l’espace en le réintégrant à l’imaginaire de la guerre totale.</w:t>
      </w:r>
    </w:p>
    <w:p w14:paraId="0D3EE3C5" w14:textId="77777777" w:rsidR="006C5A20" w:rsidRPr="00753A3C" w:rsidRDefault="00000000">
      <w:pPr>
        <w:pStyle w:val="Textbody"/>
        <w:spacing w:line="360" w:lineRule="auto"/>
        <w:jc w:val="both"/>
        <w:rPr>
          <w:rFonts w:ascii="Times New Roman" w:hAnsi="Times New Roman"/>
          <w:lang w:val="fr-CA"/>
        </w:rPr>
      </w:pPr>
      <w:r w:rsidRPr="00753A3C">
        <w:rPr>
          <w:rFonts w:ascii="Times New Roman" w:hAnsi="Times New Roman"/>
          <w:lang w:val="fr-CA"/>
        </w:rPr>
        <w:t xml:space="preserve">Ces méthodes se déclinent sous différentes formes. Il y a d’abord les lieux réels, dans lequel le combat n’a pas pris concrètement place. Ce sont sans doute les plus faciles à discerner et ceux qui marquent le plus </w:t>
      </w:r>
      <w:r w:rsidRPr="00CD7E43">
        <w:rPr>
          <w:rFonts w:ascii="Times New Roman" w:hAnsi="Times New Roman"/>
          <w:highlight w:val="yellow"/>
          <w:lang w:val="fr-CA"/>
          <w:rPrChange w:id="43" w:author="Auteur">
            <w:rPr>
              <w:rFonts w:ascii="Times New Roman" w:hAnsi="Times New Roman"/>
              <w:lang w:val="fr-CA"/>
            </w:rPr>
          </w:rPrChange>
        </w:rPr>
        <w:t>franchement</w:t>
      </w:r>
      <w:r w:rsidRPr="00753A3C">
        <w:rPr>
          <w:rFonts w:ascii="Times New Roman" w:hAnsi="Times New Roman"/>
          <w:lang w:val="fr-CA"/>
        </w:rPr>
        <w:t xml:space="preserve"> les évolutions des </w:t>
      </w:r>
      <w:commentRangeStart w:id="44"/>
      <w:r w:rsidRPr="00753A3C">
        <w:rPr>
          <w:rFonts w:ascii="Times New Roman" w:hAnsi="Times New Roman"/>
          <w:lang w:val="fr-CA"/>
        </w:rPr>
        <w:t>franchises</w:t>
      </w:r>
      <w:commentRangeEnd w:id="44"/>
      <w:r w:rsidR="00CD7E43">
        <w:rPr>
          <w:rStyle w:val="Marquedecommentaire"/>
          <w:rFonts w:cs="Mangal"/>
        </w:rPr>
        <w:commentReference w:id="44"/>
      </w:r>
      <w:r w:rsidRPr="00753A3C">
        <w:rPr>
          <w:rFonts w:ascii="Times New Roman" w:hAnsi="Times New Roman"/>
          <w:lang w:val="fr-CA"/>
        </w:rPr>
        <w:t xml:space="preserve">. Là où les jeux plus anciens semblaient l'éviter, les jeux récents, et particulièrement dans </w:t>
      </w:r>
      <w:r w:rsidRPr="00753A3C">
        <w:rPr>
          <w:rFonts w:ascii="Times New Roman" w:hAnsi="Times New Roman"/>
          <w:i/>
          <w:iCs/>
          <w:lang w:val="fr-CA"/>
        </w:rPr>
        <w:t>Call of Duty WWII</w:t>
      </w:r>
      <w:r w:rsidRPr="00753A3C">
        <w:rPr>
          <w:rFonts w:ascii="Times New Roman" w:hAnsi="Times New Roman"/>
          <w:lang w:val="fr-CA"/>
        </w:rPr>
        <w:t>, l'emploie largement : les combats d’infanterie prenant place à « Gibraltar », sur les docks de Londres, à proximité du canon Gustave, où à bord de l’</w:t>
      </w:r>
      <w:del w:id="45" w:author="Auteur">
        <w:r w:rsidRPr="00753A3C" w:rsidDel="00CD7E43">
          <w:rPr>
            <w:rFonts w:ascii="Times New Roman" w:hAnsi="Times New Roman"/>
            <w:lang w:val="fr-CA"/>
          </w:rPr>
          <w:delText xml:space="preserve"> </w:delText>
        </w:r>
      </w:del>
      <w:r w:rsidRPr="00753A3C">
        <w:rPr>
          <w:rFonts w:ascii="Times New Roman" w:hAnsi="Times New Roman"/>
          <w:lang w:val="fr-CA"/>
        </w:rPr>
        <w:t xml:space="preserve">« USS Texas ». </w:t>
      </w:r>
      <w:commentRangeStart w:id="46"/>
      <w:r w:rsidRPr="00753A3C">
        <w:rPr>
          <w:rFonts w:ascii="Times New Roman" w:hAnsi="Times New Roman"/>
          <w:lang w:val="fr-CA"/>
        </w:rPr>
        <w:t>Autant d'espaces n'ayant jamais connu d'affrontement d'infanterie.</w:t>
      </w:r>
      <w:commentRangeEnd w:id="46"/>
      <w:r w:rsidR="00CD7E43">
        <w:rPr>
          <w:rStyle w:val="Marquedecommentaire"/>
          <w:rFonts w:cs="Mangal"/>
        </w:rPr>
        <w:commentReference w:id="46"/>
      </w:r>
    </w:p>
    <w:p w14:paraId="40B4BDFB" w14:textId="1238CD22" w:rsidR="006C5A20" w:rsidRPr="00753A3C" w:rsidRDefault="00000000">
      <w:pPr>
        <w:pStyle w:val="Textbody"/>
        <w:spacing w:line="360" w:lineRule="auto"/>
        <w:jc w:val="both"/>
        <w:rPr>
          <w:rFonts w:ascii="Times New Roman" w:hAnsi="Times New Roman"/>
          <w:lang w:val="fr-CA"/>
        </w:rPr>
      </w:pPr>
      <w:r w:rsidRPr="00753A3C">
        <w:rPr>
          <w:rFonts w:ascii="Times New Roman" w:hAnsi="Times New Roman"/>
          <w:lang w:val="fr-CA"/>
        </w:rPr>
        <w:t xml:space="preserve">De manière parallèle, beaucoup de cartes récentes, toutes franchises confondues, font appel à un imaginaire qui entoure les lieux qu’ils représentent. </w:t>
      </w:r>
      <w:ins w:id="47" w:author="Auteur">
        <w:r w:rsidR="003B030E">
          <w:rPr>
            <w:rFonts w:ascii="Times New Roman" w:hAnsi="Times New Roman"/>
            <w:lang w:val="fr-CA"/>
          </w:rPr>
          <w:t>Ce p</w:t>
        </w:r>
      </w:ins>
      <w:del w:id="48" w:author="Auteur">
        <w:r w:rsidRPr="00753A3C" w:rsidDel="003B030E">
          <w:rPr>
            <w:rFonts w:ascii="Times New Roman" w:hAnsi="Times New Roman"/>
            <w:lang w:val="fr-CA"/>
          </w:rPr>
          <w:delText>P</w:delText>
        </w:r>
      </w:del>
      <w:r w:rsidRPr="00753A3C">
        <w:rPr>
          <w:rFonts w:ascii="Times New Roman" w:hAnsi="Times New Roman"/>
          <w:lang w:val="fr-CA"/>
        </w:rPr>
        <w:t xml:space="preserve">hénomène </w:t>
      </w:r>
      <w:ins w:id="49" w:author="Auteur">
        <w:r w:rsidR="003B030E">
          <w:rPr>
            <w:rFonts w:ascii="Times New Roman" w:hAnsi="Times New Roman"/>
            <w:lang w:val="fr-CA"/>
          </w:rPr>
          <w:t xml:space="preserve">est </w:t>
        </w:r>
      </w:ins>
      <w:r w:rsidRPr="00753A3C">
        <w:rPr>
          <w:rFonts w:ascii="Times New Roman" w:hAnsi="Times New Roman"/>
          <w:lang w:val="fr-CA"/>
        </w:rPr>
        <w:t xml:space="preserve">particulièrement observable dans le Pacifique de </w:t>
      </w:r>
      <w:r w:rsidRPr="00753A3C">
        <w:rPr>
          <w:rFonts w:ascii="Times New Roman" w:hAnsi="Times New Roman"/>
          <w:i/>
          <w:iCs/>
          <w:lang w:val="fr-CA"/>
        </w:rPr>
        <w:t xml:space="preserve">Call of Duty: World at </w:t>
      </w:r>
      <w:proofErr w:type="spellStart"/>
      <w:r w:rsidRPr="00753A3C">
        <w:rPr>
          <w:rFonts w:ascii="Times New Roman" w:hAnsi="Times New Roman"/>
          <w:i/>
          <w:iCs/>
          <w:lang w:val="fr-CA"/>
        </w:rPr>
        <w:t>War</w:t>
      </w:r>
      <w:proofErr w:type="spellEnd"/>
      <w:r w:rsidRPr="00753A3C">
        <w:rPr>
          <w:rFonts w:ascii="Times New Roman" w:hAnsi="Times New Roman"/>
          <w:lang w:val="fr-CA"/>
        </w:rPr>
        <w:t xml:space="preserve">, où de nombreuses cartes font se côtoyer temples, autels et bunkers, allant parfois jusqu’à les fusionner, ainsi que tout un fantasme de la jungle, avec ses cascades et ses grottes. Dans </w:t>
      </w:r>
      <w:proofErr w:type="spellStart"/>
      <w:r w:rsidRPr="00753A3C">
        <w:rPr>
          <w:rFonts w:ascii="Times New Roman" w:hAnsi="Times New Roman"/>
          <w:i/>
          <w:iCs/>
          <w:lang w:val="fr-CA"/>
        </w:rPr>
        <w:t>Battlefield</w:t>
      </w:r>
      <w:proofErr w:type="spellEnd"/>
      <w:r w:rsidRPr="00753A3C">
        <w:rPr>
          <w:rFonts w:ascii="Times New Roman" w:hAnsi="Times New Roman"/>
          <w:i/>
          <w:iCs/>
          <w:lang w:val="fr-CA"/>
        </w:rPr>
        <w:t xml:space="preserve"> V</w:t>
      </w:r>
      <w:r w:rsidRPr="00753A3C">
        <w:rPr>
          <w:rFonts w:ascii="Times New Roman" w:hAnsi="Times New Roman"/>
          <w:lang w:val="fr-CA"/>
        </w:rPr>
        <w:t xml:space="preserve">, la surcharge de certains environnements urbains, comme </w:t>
      </w:r>
      <w:commentRangeStart w:id="50"/>
      <w:r w:rsidRPr="00753A3C">
        <w:rPr>
          <w:rFonts w:ascii="Times New Roman" w:hAnsi="Times New Roman"/>
          <w:lang w:val="fr-CA"/>
        </w:rPr>
        <w:t xml:space="preserve">sur </w:t>
      </w:r>
      <w:commentRangeEnd w:id="50"/>
      <w:r w:rsidR="003B030E">
        <w:rPr>
          <w:rStyle w:val="Marquedecommentaire"/>
          <w:rFonts w:cs="Mangal"/>
        </w:rPr>
        <w:commentReference w:id="50"/>
      </w:r>
      <w:r w:rsidRPr="00753A3C">
        <w:rPr>
          <w:rFonts w:ascii="Times New Roman" w:hAnsi="Times New Roman"/>
          <w:lang w:val="fr-CA"/>
        </w:rPr>
        <w:t xml:space="preserve">« Rotterdam » ou « </w:t>
      </w:r>
      <w:proofErr w:type="spellStart"/>
      <w:r w:rsidRPr="00753A3C">
        <w:rPr>
          <w:rFonts w:ascii="Times New Roman" w:hAnsi="Times New Roman"/>
          <w:lang w:val="fr-CA"/>
        </w:rPr>
        <w:t>Devastation</w:t>
      </w:r>
      <w:proofErr w:type="spellEnd"/>
      <w:r w:rsidRPr="00753A3C">
        <w:rPr>
          <w:rFonts w:ascii="Times New Roman" w:hAnsi="Times New Roman"/>
          <w:lang w:val="fr-CA"/>
        </w:rPr>
        <w:t xml:space="preserve"> » interroge. Le pont, le parc, la gare, l’immeuble historique constituent les points à capturer de la première, le cinéma, la bibliothèque, la cathédrale, le centre commercial ceux de la seconde. Une telle concentration de bâtiments si spécifiques montre bien que ces espaces sont constitués afin d’être marquants.</w:t>
      </w:r>
    </w:p>
    <w:p w14:paraId="70E90F9C" w14:textId="6B2433EC" w:rsidR="006C5A20" w:rsidRPr="00753A3C" w:rsidRDefault="00000000">
      <w:pPr>
        <w:pStyle w:val="Textbody"/>
        <w:spacing w:line="360" w:lineRule="auto"/>
        <w:jc w:val="both"/>
        <w:rPr>
          <w:rFonts w:ascii="Times New Roman" w:hAnsi="Times New Roman"/>
          <w:lang w:val="fr-CA"/>
        </w:rPr>
      </w:pPr>
      <w:r w:rsidRPr="00753A3C">
        <w:rPr>
          <w:rFonts w:ascii="Times New Roman" w:hAnsi="Times New Roman"/>
          <w:lang w:val="fr-CA"/>
        </w:rPr>
        <w:t xml:space="preserve">Un autre élément marquant est l’inscription du passage de la guerre dans les décors. La présence dès le début d’une partie de décors détruits est un autre levier fort de dramatisation et donc d’accentuation de l’épique. Or, cette présence de décors détruits par la guerre augmente de façon très nette dans ces franchises. S’il est difficile de le recenser de manière systématique, notamment pour les grandes cartes de </w:t>
      </w:r>
      <w:proofErr w:type="spellStart"/>
      <w:r w:rsidRPr="00753A3C">
        <w:rPr>
          <w:rFonts w:ascii="Times New Roman" w:hAnsi="Times New Roman"/>
          <w:i/>
          <w:iCs/>
          <w:lang w:val="fr-CA"/>
        </w:rPr>
        <w:t>Battlefield</w:t>
      </w:r>
      <w:proofErr w:type="spellEnd"/>
      <w:r w:rsidRPr="00753A3C">
        <w:rPr>
          <w:rFonts w:ascii="Times New Roman" w:hAnsi="Times New Roman"/>
          <w:lang w:val="fr-CA"/>
        </w:rPr>
        <w:t xml:space="preserve"> et </w:t>
      </w:r>
      <w:r w:rsidRPr="00753A3C">
        <w:rPr>
          <w:rFonts w:ascii="Times New Roman" w:hAnsi="Times New Roman"/>
          <w:i/>
          <w:iCs/>
          <w:lang w:val="fr-CA"/>
        </w:rPr>
        <w:t>Red Orchestra</w:t>
      </w:r>
      <w:r w:rsidRPr="00753A3C">
        <w:rPr>
          <w:rFonts w:ascii="Times New Roman" w:hAnsi="Times New Roman"/>
          <w:lang w:val="fr-CA"/>
        </w:rPr>
        <w:t xml:space="preserve">, l’évolution est visible. En choisissant de se concentrer sur la bataille de Stalingrad, </w:t>
      </w:r>
      <w:r w:rsidRPr="00753A3C">
        <w:rPr>
          <w:rFonts w:ascii="Times New Roman" w:hAnsi="Times New Roman"/>
          <w:i/>
          <w:iCs/>
          <w:lang w:val="fr-CA"/>
        </w:rPr>
        <w:t>Red Orchestra 2</w:t>
      </w:r>
      <w:r w:rsidRPr="00753A3C">
        <w:rPr>
          <w:rFonts w:ascii="Times New Roman" w:hAnsi="Times New Roman"/>
          <w:lang w:val="fr-CA"/>
        </w:rPr>
        <w:t xml:space="preserve"> inclut de nombreux espaces portant déjà la trace de la guerre, des usines aux villages </w:t>
      </w:r>
      <w:ins w:id="51" w:author="Auteur">
        <w:r w:rsidR="00A23DCA">
          <w:rPr>
            <w:rFonts w:ascii="Times New Roman" w:hAnsi="Times New Roman"/>
            <w:lang w:val="fr-CA"/>
          </w:rPr>
          <w:t xml:space="preserve">des </w:t>
        </w:r>
      </w:ins>
      <w:r w:rsidRPr="00753A3C">
        <w:rPr>
          <w:rFonts w:ascii="Times New Roman" w:hAnsi="Times New Roman"/>
          <w:lang w:val="fr-CA"/>
        </w:rPr>
        <w:t>alentour</w:t>
      </w:r>
      <w:ins w:id="52" w:author="Auteur">
        <w:r w:rsidR="00A23DCA">
          <w:rPr>
            <w:rFonts w:ascii="Times New Roman" w:hAnsi="Times New Roman"/>
            <w:lang w:val="fr-CA"/>
          </w:rPr>
          <w:t>s</w:t>
        </w:r>
      </w:ins>
      <w:del w:id="53" w:author="Auteur">
        <w:r w:rsidRPr="00753A3C" w:rsidDel="00A23DCA">
          <w:rPr>
            <w:rFonts w:ascii="Times New Roman" w:hAnsi="Times New Roman"/>
            <w:lang w:val="fr-CA"/>
          </w:rPr>
          <w:delText>s</w:delText>
        </w:r>
      </w:del>
      <w:r w:rsidRPr="00753A3C">
        <w:rPr>
          <w:rFonts w:ascii="Times New Roman" w:hAnsi="Times New Roman"/>
          <w:lang w:val="fr-CA"/>
        </w:rPr>
        <w:t xml:space="preserve">. Entre </w:t>
      </w:r>
      <w:r w:rsidRPr="00753A3C">
        <w:rPr>
          <w:rFonts w:ascii="Times New Roman" w:hAnsi="Times New Roman"/>
          <w:i/>
          <w:iCs/>
          <w:lang w:val="fr-CA"/>
        </w:rPr>
        <w:t>Call of Duty</w:t>
      </w:r>
      <w:r w:rsidRPr="00753A3C">
        <w:rPr>
          <w:rFonts w:ascii="Times New Roman" w:hAnsi="Times New Roman"/>
          <w:lang w:val="fr-CA"/>
        </w:rPr>
        <w:t xml:space="preserve"> où 5 cartes sur 16 comportaient des traces de destruction, à C</w:t>
      </w:r>
      <w:r w:rsidRPr="00753A3C">
        <w:rPr>
          <w:rFonts w:ascii="Times New Roman" w:hAnsi="Times New Roman"/>
          <w:i/>
          <w:iCs/>
          <w:lang w:val="fr-CA"/>
        </w:rPr>
        <w:t xml:space="preserve">all of Duty: World at </w:t>
      </w:r>
      <w:proofErr w:type="spellStart"/>
      <w:r w:rsidRPr="00753A3C">
        <w:rPr>
          <w:rFonts w:ascii="Times New Roman" w:hAnsi="Times New Roman"/>
          <w:i/>
          <w:iCs/>
          <w:lang w:val="fr-CA"/>
        </w:rPr>
        <w:t>War</w:t>
      </w:r>
      <w:proofErr w:type="spellEnd"/>
      <w:r w:rsidRPr="00753A3C">
        <w:rPr>
          <w:rFonts w:ascii="Times New Roman" w:hAnsi="Times New Roman"/>
          <w:lang w:val="fr-CA"/>
        </w:rPr>
        <w:t xml:space="preserve"> où ce nombre passe à 18 sur 22, la tendance est claire. Les décors presque apocalyptiques de Londres ou de Berlin dans </w:t>
      </w:r>
      <w:r w:rsidRPr="00753A3C">
        <w:rPr>
          <w:rFonts w:ascii="Times New Roman" w:hAnsi="Times New Roman"/>
          <w:i/>
          <w:iCs/>
          <w:lang w:val="fr-CA"/>
        </w:rPr>
        <w:t>Call of Duty WWII</w:t>
      </w:r>
      <w:r w:rsidRPr="00753A3C">
        <w:rPr>
          <w:rFonts w:ascii="Times New Roman" w:hAnsi="Times New Roman"/>
          <w:lang w:val="fr-CA"/>
        </w:rPr>
        <w:t xml:space="preserve"> </w:t>
      </w:r>
      <w:proofErr w:type="gramStart"/>
      <w:r w:rsidRPr="00753A3C">
        <w:rPr>
          <w:rFonts w:ascii="Times New Roman" w:hAnsi="Times New Roman"/>
          <w:lang w:val="fr-CA"/>
        </w:rPr>
        <w:t>montrent</w:t>
      </w:r>
      <w:proofErr w:type="gramEnd"/>
      <w:r w:rsidRPr="00753A3C">
        <w:rPr>
          <w:rFonts w:ascii="Times New Roman" w:hAnsi="Times New Roman"/>
          <w:lang w:val="fr-CA"/>
        </w:rPr>
        <w:t xml:space="preserve"> bien que cette modalité de dramatisation de l’espace se perpétue.</w:t>
      </w:r>
    </w:p>
    <w:p w14:paraId="3808D42D" w14:textId="522942F6" w:rsidR="006C5A20" w:rsidRPr="00753A3C" w:rsidRDefault="00000000">
      <w:pPr>
        <w:pStyle w:val="Textbody"/>
        <w:spacing w:line="360" w:lineRule="auto"/>
        <w:jc w:val="both"/>
        <w:rPr>
          <w:rFonts w:ascii="Times New Roman" w:hAnsi="Times New Roman"/>
          <w:lang w:val="fr-CA"/>
        </w:rPr>
      </w:pPr>
      <w:r w:rsidRPr="00753A3C">
        <w:rPr>
          <w:rFonts w:ascii="Times New Roman" w:hAnsi="Times New Roman"/>
          <w:lang w:val="fr-CA"/>
        </w:rPr>
        <w:t xml:space="preserve">La mise en fiction permet aux </w:t>
      </w:r>
      <w:proofErr w:type="spellStart"/>
      <w:r w:rsidRPr="00753A3C">
        <w:rPr>
          <w:rFonts w:ascii="Times New Roman" w:hAnsi="Times New Roman"/>
          <w:lang w:val="fr-CA"/>
        </w:rPr>
        <w:t>concepteur·trices</w:t>
      </w:r>
      <w:proofErr w:type="spellEnd"/>
      <w:r w:rsidRPr="00753A3C">
        <w:rPr>
          <w:rFonts w:ascii="Times New Roman" w:hAnsi="Times New Roman"/>
          <w:lang w:val="fr-CA"/>
        </w:rPr>
        <w:t xml:space="preserve"> de prendre de plus grandes libertés avec les espaces qu’ils représentent, mais vient nécessairement interroger leur pertinence. Quel</w:t>
      </w:r>
      <w:ins w:id="54" w:author="Auteur">
        <w:r w:rsidR="00A23DCA">
          <w:rPr>
            <w:rFonts w:ascii="Times New Roman" w:hAnsi="Times New Roman"/>
            <w:lang w:val="fr-CA"/>
          </w:rPr>
          <w:t>le</w:t>
        </w:r>
      </w:ins>
      <w:r w:rsidRPr="00753A3C">
        <w:rPr>
          <w:rFonts w:ascii="Times New Roman" w:hAnsi="Times New Roman"/>
          <w:lang w:val="fr-CA"/>
        </w:rPr>
        <w:t xml:space="preserve"> que soit </w:t>
      </w:r>
      <w:r w:rsidRPr="00753A3C">
        <w:rPr>
          <w:rFonts w:ascii="Times New Roman" w:hAnsi="Times New Roman"/>
          <w:lang w:val="fr-CA"/>
        </w:rPr>
        <w:lastRenderedPageBreak/>
        <w:t>la manière dont les espaces du jeu sont constitués, ils sont, à des degrés divers, fictionnels. Pourtant, nombre de ces cartes emploient des noms propres</w:t>
      </w:r>
      <w:del w:id="55" w:author="Auteur">
        <w:r w:rsidRPr="00753A3C" w:rsidDel="003B030E">
          <w:rPr>
            <w:rFonts w:ascii="Times New Roman" w:hAnsi="Times New Roman"/>
            <w:lang w:val="fr-CA"/>
          </w:rPr>
          <w:delText>,</w:delText>
        </w:r>
      </w:del>
      <w:r w:rsidRPr="00753A3C">
        <w:rPr>
          <w:rFonts w:ascii="Times New Roman" w:hAnsi="Times New Roman"/>
          <w:lang w:val="fr-CA"/>
        </w:rPr>
        <w:t xml:space="preserve"> ou</w:t>
      </w:r>
      <w:ins w:id="56" w:author="Auteur">
        <w:r w:rsidR="003B030E">
          <w:rPr>
            <w:rFonts w:ascii="Times New Roman" w:hAnsi="Times New Roman"/>
            <w:lang w:val="fr-CA"/>
          </w:rPr>
          <w:t>,</w:t>
        </w:r>
      </w:ins>
      <w:r w:rsidRPr="00753A3C">
        <w:rPr>
          <w:rFonts w:ascii="Times New Roman" w:hAnsi="Times New Roman"/>
          <w:lang w:val="fr-CA"/>
        </w:rPr>
        <w:t xml:space="preserve"> à tout le moins</w:t>
      </w:r>
      <w:ins w:id="57" w:author="Auteur">
        <w:r w:rsidR="003B030E">
          <w:rPr>
            <w:rFonts w:ascii="Times New Roman" w:hAnsi="Times New Roman"/>
            <w:lang w:val="fr-CA"/>
          </w:rPr>
          <w:t>,</w:t>
        </w:r>
      </w:ins>
      <w:r w:rsidRPr="00753A3C">
        <w:rPr>
          <w:rFonts w:ascii="Times New Roman" w:hAnsi="Times New Roman"/>
          <w:lang w:val="fr-CA"/>
        </w:rPr>
        <w:t xml:space="preserve"> chargé</w:t>
      </w:r>
      <w:ins w:id="58" w:author="Auteur">
        <w:r w:rsidR="003B030E">
          <w:rPr>
            <w:rFonts w:ascii="Times New Roman" w:hAnsi="Times New Roman"/>
            <w:lang w:val="fr-CA"/>
          </w:rPr>
          <w:t>s</w:t>
        </w:r>
      </w:ins>
      <w:r w:rsidRPr="00753A3C">
        <w:rPr>
          <w:rFonts w:ascii="Times New Roman" w:hAnsi="Times New Roman"/>
          <w:lang w:val="fr-CA"/>
        </w:rPr>
        <w:t xml:space="preserve"> de sens. L’utilisation d’un nom signifiant amène à la constitution de ce que Sybille </w:t>
      </w:r>
      <w:proofErr w:type="spellStart"/>
      <w:r w:rsidRPr="00753A3C">
        <w:rPr>
          <w:rFonts w:ascii="Times New Roman" w:hAnsi="Times New Roman"/>
          <w:lang w:val="fr-CA"/>
        </w:rPr>
        <w:t>Lammes</w:t>
      </w:r>
      <w:proofErr w:type="spellEnd"/>
      <w:r w:rsidRPr="00753A3C">
        <w:rPr>
          <w:rFonts w:ascii="Times New Roman" w:hAnsi="Times New Roman"/>
          <w:lang w:val="fr-CA"/>
        </w:rPr>
        <w:t xml:space="preserve"> appelle </w:t>
      </w:r>
      <w:proofErr w:type="spellStart"/>
      <w:r w:rsidRPr="00753A3C">
        <w:rPr>
          <w:rFonts w:ascii="Times New Roman" w:hAnsi="Times New Roman"/>
          <w:i/>
          <w:iCs/>
          <w:lang w:val="fr-CA"/>
        </w:rPr>
        <w:t>magic</w:t>
      </w:r>
      <w:proofErr w:type="spellEnd"/>
      <w:r w:rsidRPr="00753A3C">
        <w:rPr>
          <w:rFonts w:ascii="Times New Roman" w:hAnsi="Times New Roman"/>
          <w:i/>
          <w:iCs/>
          <w:lang w:val="fr-CA"/>
        </w:rPr>
        <w:t xml:space="preserve"> </w:t>
      </w:r>
      <w:proofErr w:type="spellStart"/>
      <w:r w:rsidRPr="00753A3C">
        <w:rPr>
          <w:rFonts w:ascii="Times New Roman" w:hAnsi="Times New Roman"/>
          <w:i/>
          <w:iCs/>
          <w:lang w:val="fr-CA"/>
        </w:rPr>
        <w:t>nodes</w:t>
      </w:r>
      <w:proofErr w:type="spellEnd"/>
      <w:r w:rsidRPr="00753A3C">
        <w:rPr>
          <w:rFonts w:ascii="Times New Roman" w:hAnsi="Times New Roman"/>
          <w:lang w:val="fr-CA"/>
        </w:rPr>
        <w:t xml:space="preserve"> (</w:t>
      </w:r>
      <w:proofErr w:type="spellStart"/>
      <w:r w:rsidRPr="00753A3C">
        <w:rPr>
          <w:rFonts w:ascii="Times New Roman" w:hAnsi="Times New Roman"/>
          <w:lang w:val="fr-CA"/>
        </w:rPr>
        <w:t>Lammes</w:t>
      </w:r>
      <w:proofErr w:type="spellEnd"/>
      <w:r w:rsidRPr="00753A3C">
        <w:rPr>
          <w:rFonts w:ascii="Times New Roman" w:hAnsi="Times New Roman"/>
          <w:lang w:val="fr-CA"/>
        </w:rPr>
        <w:t xml:space="preserve">, 2008, 2009). Dans son article sur </w:t>
      </w:r>
      <w:proofErr w:type="spellStart"/>
      <w:r w:rsidRPr="00753A3C">
        <w:rPr>
          <w:rFonts w:ascii="Times New Roman" w:hAnsi="Times New Roman"/>
          <w:i/>
          <w:iCs/>
          <w:lang w:val="fr-CA"/>
        </w:rPr>
        <w:t>Battlefield</w:t>
      </w:r>
      <w:proofErr w:type="spellEnd"/>
      <w:r w:rsidRPr="00753A3C">
        <w:rPr>
          <w:rFonts w:ascii="Times New Roman" w:hAnsi="Times New Roman"/>
          <w:i/>
          <w:iCs/>
          <w:lang w:val="fr-CA"/>
        </w:rPr>
        <w:t xml:space="preserve"> 3</w:t>
      </w:r>
      <w:r w:rsidRPr="00753A3C">
        <w:rPr>
          <w:rFonts w:ascii="Times New Roman" w:hAnsi="Times New Roman"/>
          <w:lang w:val="fr-CA"/>
        </w:rPr>
        <w:t xml:space="preserve">, Johan </w:t>
      </w:r>
      <w:proofErr w:type="spellStart"/>
      <w:r w:rsidRPr="00753A3C">
        <w:rPr>
          <w:rFonts w:ascii="Times New Roman" w:hAnsi="Times New Roman"/>
          <w:lang w:val="fr-CA"/>
        </w:rPr>
        <w:t>Höglund</w:t>
      </w:r>
      <w:proofErr w:type="spellEnd"/>
      <w:r w:rsidRPr="00753A3C">
        <w:rPr>
          <w:rFonts w:ascii="Times New Roman" w:hAnsi="Times New Roman"/>
          <w:lang w:val="fr-CA"/>
        </w:rPr>
        <w:t xml:space="preserve"> développe l’idée que ces lieux, « […] en tant que </w:t>
      </w:r>
      <w:proofErr w:type="spellStart"/>
      <w:r w:rsidRPr="00753A3C">
        <w:rPr>
          <w:rFonts w:ascii="Times New Roman" w:hAnsi="Times New Roman"/>
          <w:i/>
          <w:iCs/>
          <w:lang w:val="fr-CA"/>
        </w:rPr>
        <w:t>magic</w:t>
      </w:r>
      <w:proofErr w:type="spellEnd"/>
      <w:r w:rsidRPr="00753A3C">
        <w:rPr>
          <w:rFonts w:ascii="Times New Roman" w:hAnsi="Times New Roman"/>
          <w:i/>
          <w:iCs/>
          <w:lang w:val="fr-CA"/>
        </w:rPr>
        <w:t xml:space="preserve"> </w:t>
      </w:r>
      <w:proofErr w:type="spellStart"/>
      <w:r w:rsidRPr="00753A3C">
        <w:rPr>
          <w:rFonts w:ascii="Times New Roman" w:hAnsi="Times New Roman"/>
          <w:i/>
          <w:iCs/>
          <w:lang w:val="fr-CA"/>
        </w:rPr>
        <w:t>nodes</w:t>
      </w:r>
      <w:proofErr w:type="spellEnd"/>
      <w:r w:rsidRPr="00753A3C">
        <w:rPr>
          <w:rFonts w:ascii="Times New Roman" w:hAnsi="Times New Roman"/>
          <w:lang w:val="fr-CA"/>
        </w:rPr>
        <w:t>, connectent le monde en dehors du jeu, à des idées, des discours et des pratiques ainsi qu’aux espaces réels que les espaces virtuels qu’ils génèrent représentent » (</w:t>
      </w:r>
      <w:proofErr w:type="spellStart"/>
      <w:r w:rsidRPr="00753A3C">
        <w:rPr>
          <w:rFonts w:ascii="Times New Roman" w:hAnsi="Times New Roman"/>
          <w:lang w:val="fr-CA"/>
        </w:rPr>
        <w:t>Höglund</w:t>
      </w:r>
      <w:proofErr w:type="spellEnd"/>
      <w:r w:rsidRPr="00753A3C">
        <w:rPr>
          <w:rFonts w:ascii="Times New Roman" w:hAnsi="Times New Roman"/>
          <w:lang w:val="fr-CA"/>
        </w:rPr>
        <w:t>, 2014). En clair, les représentations culturelles des espaces de la guerre influent sur leur perception par le grand public, dans ce qu’ils représentent – à l’échelle du conflit – et dans ce qu’ils sont ou ont été. D’une part leur importance stratégique dans l’issue de la guerre et d’autre part leur nature, par l’imaginaire visuel ainsi constitué. C’est un mécanisme mémoriel par lequel les conceptions historiques sont déformées. Plus largement, les glissements dans la typologie et dans les objets représentés, qui s'observent d’un jeu sur l’autre, avec la multiplication des environnements urbains et des lieux symboliques, confortent un imaginaire du conflit beaucoup plus paroxystique dans ses dernières itérations que dans les premières.</w:t>
      </w:r>
    </w:p>
    <w:p w14:paraId="45C0899B" w14:textId="77777777" w:rsidR="006C5A20" w:rsidRPr="00753A3C" w:rsidRDefault="00000000">
      <w:pPr>
        <w:pStyle w:val="Titre1"/>
        <w:spacing w:line="360" w:lineRule="auto"/>
        <w:jc w:val="both"/>
        <w:rPr>
          <w:rFonts w:ascii="Times New Roman" w:hAnsi="Times New Roman"/>
          <w:sz w:val="24"/>
          <w:szCs w:val="24"/>
          <w:lang w:val="fr-CA"/>
        </w:rPr>
      </w:pPr>
      <w:bookmarkStart w:id="59" w:name="docs-internal-guid-6381e94e-7fff-0148-e8"/>
      <w:bookmarkEnd w:id="59"/>
      <w:r w:rsidRPr="00753A3C">
        <w:rPr>
          <w:rFonts w:ascii="Times New Roman" w:hAnsi="Times New Roman"/>
          <w:sz w:val="24"/>
          <w:szCs w:val="24"/>
          <w:lang w:val="fr-CA"/>
        </w:rPr>
        <w:t>Structurer l’espace : spatialités et attendus ludiques</w:t>
      </w:r>
    </w:p>
    <w:p w14:paraId="066BCF30" w14:textId="77777777" w:rsidR="006C5A20" w:rsidRPr="00753A3C" w:rsidRDefault="006C5A20">
      <w:pPr>
        <w:pStyle w:val="Textbody"/>
        <w:spacing w:line="360" w:lineRule="auto"/>
        <w:jc w:val="both"/>
        <w:rPr>
          <w:rFonts w:ascii="Times New Roman" w:hAnsi="Times New Roman"/>
          <w:lang w:val="fr-CA"/>
        </w:rPr>
      </w:pPr>
    </w:p>
    <w:p w14:paraId="70F809AD" w14:textId="77777777" w:rsidR="006C5A20" w:rsidRPr="00753A3C" w:rsidRDefault="00000000">
      <w:pPr>
        <w:pStyle w:val="Textbody"/>
        <w:spacing w:line="360" w:lineRule="auto"/>
        <w:jc w:val="both"/>
        <w:rPr>
          <w:rFonts w:ascii="Times New Roman" w:hAnsi="Times New Roman"/>
          <w:lang w:val="fr-CA"/>
        </w:rPr>
      </w:pPr>
      <w:r w:rsidRPr="00753A3C">
        <w:rPr>
          <w:rFonts w:ascii="Times New Roman" w:hAnsi="Times New Roman"/>
          <w:lang w:val="fr-CA"/>
        </w:rPr>
        <w:t xml:space="preserve">Les espaces vidéoludiques de ce corpus peuvent être envisagés comme des structures spatiales, en cela qu’ils « permettent l’action et la limitent simultanément » (Löw, 2015 : 220). Ils accompagnent les </w:t>
      </w:r>
      <w:proofErr w:type="spellStart"/>
      <w:r w:rsidRPr="00753A3C">
        <w:rPr>
          <w:rFonts w:ascii="Times New Roman" w:hAnsi="Times New Roman"/>
          <w:lang w:val="fr-CA"/>
        </w:rPr>
        <w:t>joueur·euses</w:t>
      </w:r>
      <w:proofErr w:type="spellEnd"/>
      <w:r w:rsidRPr="00753A3C">
        <w:rPr>
          <w:rFonts w:ascii="Times New Roman" w:hAnsi="Times New Roman"/>
          <w:lang w:val="fr-CA"/>
        </w:rPr>
        <w:t xml:space="preserve"> et induisent la pratique, limitent les déplacements ou au contraire les encouragent. Leur analyse permet donc de découvrir les intentions des </w:t>
      </w:r>
      <w:proofErr w:type="spellStart"/>
      <w:r w:rsidRPr="00753A3C">
        <w:rPr>
          <w:rFonts w:ascii="Times New Roman" w:hAnsi="Times New Roman"/>
          <w:lang w:val="fr-CA"/>
        </w:rPr>
        <w:t>développeur·euses</w:t>
      </w:r>
      <w:proofErr w:type="spellEnd"/>
      <w:r w:rsidRPr="00753A3C">
        <w:rPr>
          <w:rFonts w:ascii="Times New Roman" w:hAnsi="Times New Roman"/>
          <w:lang w:val="fr-CA"/>
        </w:rPr>
        <w:t xml:space="preserve"> et comprendre l’imaginaire du conflit ainsi véhiculé.</w:t>
      </w:r>
    </w:p>
    <w:p w14:paraId="76981640" w14:textId="77777777" w:rsidR="006C5A20" w:rsidRPr="00753A3C" w:rsidRDefault="006C5A20">
      <w:pPr>
        <w:pStyle w:val="Textbody"/>
        <w:spacing w:line="360" w:lineRule="auto"/>
        <w:jc w:val="both"/>
        <w:rPr>
          <w:rFonts w:ascii="Times New Roman" w:hAnsi="Times New Roman"/>
          <w:lang w:val="fr-CA"/>
        </w:rPr>
      </w:pPr>
    </w:p>
    <w:p w14:paraId="439A7E60" w14:textId="752135EC" w:rsidR="006C5A20" w:rsidRPr="00753A3C" w:rsidRDefault="00000000">
      <w:pPr>
        <w:pStyle w:val="Textbody"/>
        <w:spacing w:line="360" w:lineRule="auto"/>
        <w:jc w:val="both"/>
        <w:rPr>
          <w:rFonts w:ascii="Times New Roman" w:hAnsi="Times New Roman"/>
          <w:lang w:val="fr-CA"/>
        </w:rPr>
      </w:pPr>
      <w:r w:rsidRPr="00753A3C">
        <w:rPr>
          <w:rFonts w:ascii="Times New Roman" w:hAnsi="Times New Roman"/>
          <w:lang w:val="fr-CA"/>
        </w:rPr>
        <w:t>Sur une carte multijoueur, un équilibrage général a lieu. C'est peut-être à cet</w:t>
      </w:r>
      <w:ins w:id="60" w:author="Auteur">
        <w:r w:rsidR="00A23DCA">
          <w:rPr>
            <w:rFonts w:ascii="Times New Roman" w:hAnsi="Times New Roman"/>
            <w:lang w:val="fr-CA"/>
          </w:rPr>
          <w:t>te</w:t>
        </w:r>
      </w:ins>
      <w:r w:rsidRPr="00753A3C">
        <w:rPr>
          <w:rFonts w:ascii="Times New Roman" w:hAnsi="Times New Roman"/>
          <w:lang w:val="fr-CA"/>
        </w:rPr>
        <w:t xml:space="preserve"> échelle qu'il est le plus évident. Les points de contrôle qu'il faut capturer pour remporter la victoire sont répartis équitablement sur la carte. Certains sont à proximité du point de réapparition d'une équipe, les rendant facile à capturer pour celles-ci. D'autres occupent le centre de la carte et constituent une ligne de front que les deux équipes se disputent activement. Il existe néanmoins au sein de ces cartes, d'autres modalités d'équilibrage de l'espace moins évidentes</w:t>
      </w:r>
      <w:ins w:id="61" w:author="Auteur">
        <w:r w:rsidR="00A23DCA">
          <w:rPr>
            <w:rFonts w:ascii="Times New Roman" w:hAnsi="Times New Roman"/>
            <w:lang w:val="fr-CA"/>
          </w:rPr>
          <w:t>,</w:t>
        </w:r>
      </w:ins>
      <w:r w:rsidRPr="00753A3C">
        <w:rPr>
          <w:rFonts w:ascii="Times New Roman" w:hAnsi="Times New Roman"/>
          <w:lang w:val="fr-CA"/>
        </w:rPr>
        <w:t xml:space="preserve"> mais peut-être plus signifiantes. Il faut alors changer d’échelle pour mieux analyser les mécanismes transversaux, à l’œuvre partout, qui créent une expérience équilibrée et agréable. </w:t>
      </w:r>
    </w:p>
    <w:p w14:paraId="18EEFCB9" w14:textId="77777777" w:rsidR="006C5A20" w:rsidRPr="00753A3C" w:rsidRDefault="006C5A20">
      <w:pPr>
        <w:pStyle w:val="Textbody"/>
        <w:spacing w:line="360" w:lineRule="auto"/>
        <w:jc w:val="both"/>
        <w:rPr>
          <w:rFonts w:ascii="Times New Roman" w:hAnsi="Times New Roman"/>
          <w:lang w:val="fr-CA"/>
        </w:rPr>
      </w:pPr>
    </w:p>
    <w:p w14:paraId="23620280" w14:textId="77777777" w:rsidR="006C5A20" w:rsidRPr="00753A3C" w:rsidRDefault="00000000">
      <w:pPr>
        <w:pStyle w:val="Textbody"/>
        <w:spacing w:line="360" w:lineRule="auto"/>
        <w:jc w:val="both"/>
        <w:rPr>
          <w:rFonts w:ascii="Times New Roman" w:hAnsi="Times New Roman"/>
          <w:lang w:val="fr-CA"/>
        </w:rPr>
      </w:pPr>
      <w:r w:rsidRPr="00753A3C">
        <w:rPr>
          <w:rFonts w:ascii="Times New Roman" w:hAnsi="Times New Roman"/>
          <w:lang w:val="fr-CA"/>
        </w:rPr>
        <w:t xml:space="preserve">Les points de contrôle permettent de saisir les moyens de fluidifier la circulation des </w:t>
      </w:r>
      <w:proofErr w:type="spellStart"/>
      <w:r w:rsidRPr="00753A3C">
        <w:rPr>
          <w:rFonts w:ascii="Times New Roman" w:hAnsi="Times New Roman"/>
          <w:lang w:val="fr-CA"/>
        </w:rPr>
        <w:lastRenderedPageBreak/>
        <w:t>joueur·euses</w:t>
      </w:r>
      <w:proofErr w:type="spellEnd"/>
      <w:r w:rsidRPr="00753A3C">
        <w:rPr>
          <w:rFonts w:ascii="Times New Roman" w:hAnsi="Times New Roman"/>
          <w:lang w:val="fr-CA"/>
        </w:rPr>
        <w:t xml:space="preserve"> et d’encourager un </w:t>
      </w:r>
      <w:r w:rsidRPr="00753A3C">
        <w:rPr>
          <w:rFonts w:ascii="Times New Roman" w:hAnsi="Times New Roman"/>
          <w:i/>
          <w:lang w:val="fr-CA"/>
        </w:rPr>
        <w:t>gameplay</w:t>
      </w:r>
      <w:r w:rsidRPr="00753A3C">
        <w:rPr>
          <w:rFonts w:ascii="Times New Roman" w:hAnsi="Times New Roman"/>
          <w:lang w:val="fr-CA"/>
        </w:rPr>
        <w:t xml:space="preserve"> dynamique et mobile. Lorsque les points sont situés dans des espaces fermés, il est nécessaire d’offrir une variété d’accès pour que chaque équipe soit susceptible de les capturer et de les défendre. Différentes approches et dispositions sont possibles. En prenant l’exemple des cartes « </w:t>
      </w:r>
      <w:proofErr w:type="spellStart"/>
      <w:r w:rsidRPr="00753A3C">
        <w:rPr>
          <w:rFonts w:ascii="Times New Roman" w:hAnsi="Times New Roman"/>
          <w:lang w:val="fr-CA"/>
        </w:rPr>
        <w:t>Nightfire</w:t>
      </w:r>
      <w:proofErr w:type="spellEnd"/>
      <w:r w:rsidRPr="00753A3C">
        <w:rPr>
          <w:rFonts w:ascii="Times New Roman" w:hAnsi="Times New Roman"/>
          <w:lang w:val="fr-CA"/>
        </w:rPr>
        <w:t xml:space="preserve"> » et « Stalingrad Kessel » respectivement de </w:t>
      </w:r>
      <w:r w:rsidRPr="00753A3C">
        <w:rPr>
          <w:rFonts w:ascii="Times New Roman" w:hAnsi="Times New Roman"/>
          <w:i/>
          <w:iCs/>
          <w:lang w:val="fr-CA"/>
        </w:rPr>
        <w:t xml:space="preserve">Call of Duty: World at </w:t>
      </w:r>
      <w:proofErr w:type="spellStart"/>
      <w:r w:rsidRPr="00753A3C">
        <w:rPr>
          <w:rFonts w:ascii="Times New Roman" w:hAnsi="Times New Roman"/>
          <w:i/>
          <w:iCs/>
          <w:lang w:val="fr-CA"/>
        </w:rPr>
        <w:t>War</w:t>
      </w:r>
      <w:proofErr w:type="spellEnd"/>
      <w:r w:rsidRPr="00753A3C">
        <w:rPr>
          <w:rFonts w:ascii="Times New Roman" w:hAnsi="Times New Roman"/>
          <w:lang w:val="fr-CA"/>
        </w:rPr>
        <w:t xml:space="preserve"> et de </w:t>
      </w:r>
      <w:r w:rsidRPr="00753A3C">
        <w:rPr>
          <w:rFonts w:ascii="Times New Roman" w:hAnsi="Times New Roman"/>
          <w:i/>
          <w:iCs/>
          <w:lang w:val="fr-CA"/>
        </w:rPr>
        <w:t>Red Orchestra 2: Heroes of Stalingrad</w:t>
      </w:r>
      <w:r w:rsidRPr="00753A3C">
        <w:rPr>
          <w:rFonts w:ascii="Times New Roman" w:hAnsi="Times New Roman"/>
          <w:lang w:val="fr-CA"/>
        </w:rPr>
        <w:t>, il est possible d’avoir un aperçu de ces éléments et d’en voir deux approches très différentes. Voici un plan des bâtiments dans lesquels sont situés les points A de ces cartes :</w:t>
      </w:r>
    </w:p>
    <w:p w14:paraId="0206B24F" w14:textId="77777777" w:rsidR="006C5A20" w:rsidRDefault="00000000">
      <w:pPr>
        <w:pStyle w:val="Textbody"/>
        <w:spacing w:line="360" w:lineRule="auto"/>
        <w:ind w:firstLine="0"/>
        <w:jc w:val="center"/>
        <w:rPr>
          <w:rFonts w:ascii="Times New Roman" w:hAnsi="Times New Roman"/>
        </w:rPr>
      </w:pPr>
      <w:r>
        <w:rPr>
          <w:rFonts w:ascii="Times New Roman" w:hAnsi="Times New Roman"/>
          <w:noProof/>
        </w:rPr>
        <mc:AlternateContent>
          <mc:Choice Requires="wps">
            <w:drawing>
              <wp:inline distT="0" distB="0" distL="0" distR="0" wp14:anchorId="0CF677D7" wp14:editId="66602F59">
                <wp:extent cx="5121360" cy="3276720"/>
                <wp:effectExtent l="0" t="0" r="0" b="0"/>
                <wp:docPr id="698053660" name="Cadre3"/>
                <wp:cNvGraphicFramePr/>
                <a:graphic xmlns:a="http://schemas.openxmlformats.org/drawingml/2006/main">
                  <a:graphicData uri="http://schemas.microsoft.com/office/word/2010/wordprocessingShape">
                    <wps:wsp>
                      <wps:cNvSpPr txBox="1"/>
                      <wps:spPr>
                        <a:xfrm>
                          <a:off x="0" y="0"/>
                          <a:ext cx="5121360" cy="3276720"/>
                        </a:xfrm>
                        <a:prstGeom prst="rect">
                          <a:avLst/>
                        </a:prstGeom>
                        <a:ln>
                          <a:noFill/>
                          <a:prstDash/>
                        </a:ln>
                      </wps:spPr>
                      <wps:txbx>
                        <w:txbxContent>
                          <w:p w14:paraId="12B4BA89" w14:textId="77777777" w:rsidR="006C5A20" w:rsidRDefault="00000000">
                            <w:pPr>
                              <w:pStyle w:val="Illustration"/>
                            </w:pPr>
                            <w:r>
                              <w:rPr>
                                <w:noProof/>
                              </w:rPr>
                              <w:drawing>
                                <wp:inline distT="0" distB="0" distL="0" distR="0" wp14:anchorId="541C7A21" wp14:editId="6386161C">
                                  <wp:extent cx="5121360" cy="3276720"/>
                                  <wp:effectExtent l="0" t="0" r="0" b="0"/>
                                  <wp:docPr id="1821299626" name="Imag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5121360" cy="3276720"/>
                                          </a:xfrm>
                                          <a:prstGeom prst="rect">
                                            <a:avLst/>
                                          </a:prstGeom>
                                          <a:noFill/>
                                          <a:ln>
                                            <a:noFill/>
                                            <a:prstDash/>
                                          </a:ln>
                                        </pic:spPr>
                                      </pic:pic>
                                    </a:graphicData>
                                  </a:graphic>
                                </wp:inline>
                              </w:drawing>
                            </w:r>
                            <w:r>
                              <w:t xml:space="preserve">Illustration </w:t>
                            </w:r>
                            <w:proofErr w:type="gramStart"/>
                            <w:r>
                              <w:t>2 :</w:t>
                            </w:r>
                            <w:proofErr w:type="gramEnd"/>
                            <w:r>
                              <w:t xml:space="preserve"> plan du point A de « </w:t>
                            </w:r>
                            <w:proofErr w:type="spellStart"/>
                            <w:r>
                              <w:t>Nightfire</w:t>
                            </w:r>
                            <w:proofErr w:type="spellEnd"/>
                            <w:r>
                              <w:t> », Call of Duty: World at War</w:t>
                            </w:r>
                          </w:p>
                        </w:txbxContent>
                      </wps:txbx>
                      <wps:bodyPr vert="horz" wrap="none" lIns="0" tIns="0" rIns="0" bIns="0" compatLnSpc="0">
                        <a:spAutoFit/>
                      </wps:bodyPr>
                    </wps:wsp>
                  </a:graphicData>
                </a:graphic>
              </wp:inline>
            </w:drawing>
          </mc:Choice>
          <mc:Fallback>
            <w:pict>
              <v:shape w14:anchorId="0CF677D7" id="Cadre3" o:spid="_x0000_s1027" type="#_x0000_t202" style="width:403.25pt;height:25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" filled="f" stroked="f">
                <v:textbox style="mso-fit-shape-to-text:t" inset="0,0,0,0">
                  <w:txbxContent>
                    <w:p w14:paraId="12B4BA89" w14:textId="77777777" w:rsidR="006C5A20" w:rsidRDefault="00000000">
                      <w:pPr>
                        <w:pStyle w:val="Illustration"/>
                      </w:pPr>
                      <w:r>
                        <w:rPr>
                          <w:noProof/>
                        </w:rPr>
                        <w:drawing>
                          <wp:inline distT="0" distB="0" distL="0" distR="0" wp14:anchorId="541C7A21" wp14:editId="6386161C">
                            <wp:extent cx="5121360" cy="3276720"/>
                            <wp:effectExtent l="0" t="0" r="0" b="0"/>
                            <wp:docPr id="1821299626" name="Imag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5121360" cy="3276720"/>
                                    </a:xfrm>
                                    <a:prstGeom prst="rect">
                                      <a:avLst/>
                                    </a:prstGeom>
                                    <a:noFill/>
                                    <a:ln>
                                      <a:noFill/>
                                      <a:prstDash/>
                                    </a:ln>
                                  </pic:spPr>
                                </pic:pic>
                              </a:graphicData>
                            </a:graphic>
                          </wp:inline>
                        </w:drawing>
                      </w:r>
                      <w:r>
                        <w:t xml:space="preserve">Illustration </w:t>
                      </w:r>
                      <w:proofErr w:type="gramStart"/>
                      <w:r>
                        <w:t>2 :</w:t>
                      </w:r>
                      <w:proofErr w:type="gramEnd"/>
                      <w:r>
                        <w:t xml:space="preserve"> plan du point A de « </w:t>
                      </w:r>
                      <w:proofErr w:type="spellStart"/>
                      <w:r>
                        <w:t>Nightfire</w:t>
                      </w:r>
                      <w:proofErr w:type="spellEnd"/>
                      <w:r>
                        <w:t> », Call of Duty: World at War</w:t>
                      </w:r>
                    </w:p>
                  </w:txbxContent>
                </v:textbox>
                <w10:anchorlock/>
              </v:shape>
            </w:pict>
          </mc:Fallback>
        </mc:AlternateContent>
      </w:r>
    </w:p>
    <w:p w14:paraId="55F330F4" w14:textId="77777777" w:rsidR="006C5A20" w:rsidRDefault="00000000">
      <w:pPr>
        <w:pStyle w:val="Textbody"/>
        <w:spacing w:line="360" w:lineRule="auto"/>
        <w:ind w:firstLine="0"/>
        <w:jc w:val="center"/>
        <w:rPr>
          <w:rFonts w:ascii="Times New Roman" w:hAnsi="Times New Roman"/>
        </w:rPr>
      </w:pPr>
      <w:r>
        <w:rPr>
          <w:rFonts w:ascii="Times New Roman" w:hAnsi="Times New Roman"/>
          <w:noProof/>
        </w:rPr>
        <w:lastRenderedPageBreak/>
        <mc:AlternateContent>
          <mc:Choice Requires="wps">
            <w:drawing>
              <wp:inline distT="0" distB="0" distL="0" distR="0" wp14:anchorId="130544AC" wp14:editId="4C283E12">
                <wp:extent cx="4958640" cy="3257640"/>
                <wp:effectExtent l="0" t="0" r="0" b="0"/>
                <wp:docPr id="394876235" name="Cadre4"/>
                <wp:cNvGraphicFramePr/>
                <a:graphic xmlns:a="http://schemas.openxmlformats.org/drawingml/2006/main">
                  <a:graphicData uri="http://schemas.microsoft.com/office/word/2010/wordprocessingShape">
                    <wps:wsp>
                      <wps:cNvSpPr txBox="1"/>
                      <wps:spPr>
                        <a:xfrm>
                          <a:off x="0" y="0"/>
                          <a:ext cx="4958640" cy="3257640"/>
                        </a:xfrm>
                        <a:prstGeom prst="rect">
                          <a:avLst/>
                        </a:prstGeom>
                        <a:ln>
                          <a:noFill/>
                          <a:prstDash/>
                        </a:ln>
                      </wps:spPr>
                      <wps:txbx>
                        <w:txbxContent>
                          <w:p w14:paraId="48BDF493" w14:textId="77777777" w:rsidR="006C5A20" w:rsidRDefault="00000000">
                            <w:pPr>
                              <w:pStyle w:val="Illustration"/>
                            </w:pPr>
                            <w:r>
                              <w:rPr>
                                <w:noProof/>
                              </w:rPr>
                              <w:drawing>
                                <wp:inline distT="0" distB="0" distL="0" distR="0" wp14:anchorId="2A0B0D02" wp14:editId="04FEE198">
                                  <wp:extent cx="4958640" cy="3257640"/>
                                  <wp:effectExtent l="0" t="0" r="0" b="6260"/>
                                  <wp:docPr id="1342029332" name="Imag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4958640" cy="3257640"/>
                                          </a:xfrm>
                                          <a:prstGeom prst="rect">
                                            <a:avLst/>
                                          </a:prstGeom>
                                          <a:noFill/>
                                          <a:ln>
                                            <a:noFill/>
                                            <a:prstDash/>
                                          </a:ln>
                                        </pic:spPr>
                                      </pic:pic>
                                    </a:graphicData>
                                  </a:graphic>
                                </wp:inline>
                              </w:drawing>
                            </w:r>
                            <w:r>
                              <w:t xml:space="preserve">Illustration </w:t>
                            </w:r>
                            <w:proofErr w:type="gramStart"/>
                            <w:r>
                              <w:t>3 :</w:t>
                            </w:r>
                            <w:proofErr w:type="gramEnd"/>
                            <w:r>
                              <w:t xml:space="preserve"> plan du point A de « Stalingrad Kessel », Red Orchestra 2: Heroes of Stalingrad</w:t>
                            </w:r>
                          </w:p>
                        </w:txbxContent>
                      </wps:txbx>
                      <wps:bodyPr vert="horz" wrap="none" lIns="0" tIns="0" rIns="0" bIns="0" compatLnSpc="0">
                        <a:spAutoFit/>
                      </wps:bodyPr>
                    </wps:wsp>
                  </a:graphicData>
                </a:graphic>
              </wp:inline>
            </w:drawing>
          </mc:Choice>
          <mc:Fallback>
            <w:pict>
              <v:shape w14:anchorId="130544AC" id="Cadre4" o:spid="_x0000_s1028" type="#_x0000_t202" style="width:390.45pt;height:25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" filled="f" stroked="f">
                <v:textbox style="mso-fit-shape-to-text:t" inset="0,0,0,0">
                  <w:txbxContent>
                    <w:p w14:paraId="48BDF493" w14:textId="77777777" w:rsidR="006C5A20" w:rsidRDefault="00000000">
                      <w:pPr>
                        <w:pStyle w:val="Illustration"/>
                      </w:pPr>
                      <w:r>
                        <w:rPr>
                          <w:noProof/>
                        </w:rPr>
                        <w:drawing>
                          <wp:inline distT="0" distB="0" distL="0" distR="0" wp14:anchorId="2A0B0D02" wp14:editId="04FEE198">
                            <wp:extent cx="4958640" cy="3257640"/>
                            <wp:effectExtent l="0" t="0" r="0" b="6260"/>
                            <wp:docPr id="1342029332" name="Imag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4958640" cy="3257640"/>
                                    </a:xfrm>
                                    <a:prstGeom prst="rect">
                                      <a:avLst/>
                                    </a:prstGeom>
                                    <a:noFill/>
                                    <a:ln>
                                      <a:noFill/>
                                      <a:prstDash/>
                                    </a:ln>
                                  </pic:spPr>
                                </pic:pic>
                              </a:graphicData>
                            </a:graphic>
                          </wp:inline>
                        </w:drawing>
                      </w:r>
                      <w:r>
                        <w:t xml:space="preserve">Illustration </w:t>
                      </w:r>
                      <w:proofErr w:type="gramStart"/>
                      <w:r>
                        <w:t>3 :</w:t>
                      </w:r>
                      <w:proofErr w:type="gramEnd"/>
                      <w:r>
                        <w:t xml:space="preserve"> plan du point A de « Stalingrad Kessel », Red Orchestra 2: Heroes of Stalingrad</w:t>
                      </w:r>
                    </w:p>
                  </w:txbxContent>
                </v:textbox>
                <w10:anchorlock/>
              </v:shape>
            </w:pict>
          </mc:Fallback>
        </mc:AlternateContent>
      </w:r>
    </w:p>
    <w:p w14:paraId="6DA9D995" w14:textId="77777777" w:rsidR="006C5A20" w:rsidRDefault="006C5A20">
      <w:pPr>
        <w:pStyle w:val="Textbody"/>
        <w:spacing w:line="360" w:lineRule="auto"/>
        <w:jc w:val="both"/>
        <w:rPr>
          <w:rFonts w:ascii="Times New Roman" w:hAnsi="Times New Roman"/>
        </w:rPr>
      </w:pPr>
    </w:p>
    <w:p w14:paraId="280D0AEA" w14:textId="28000D76" w:rsidR="006C5A20" w:rsidRPr="00753A3C" w:rsidRDefault="00000000">
      <w:pPr>
        <w:pStyle w:val="Textbody"/>
        <w:spacing w:line="360" w:lineRule="auto"/>
        <w:jc w:val="both"/>
        <w:rPr>
          <w:rFonts w:ascii="Times New Roman" w:hAnsi="Times New Roman"/>
          <w:lang w:val="fr-CA"/>
        </w:rPr>
      </w:pPr>
      <w:r w:rsidRPr="00753A3C">
        <w:rPr>
          <w:rFonts w:ascii="Times New Roman" w:hAnsi="Times New Roman"/>
          <w:lang w:val="fr-CA"/>
        </w:rPr>
        <w:t xml:space="preserve">Le mode conquête de </w:t>
      </w:r>
      <w:r w:rsidRPr="00753A3C">
        <w:rPr>
          <w:rFonts w:ascii="Times New Roman" w:hAnsi="Times New Roman"/>
          <w:i/>
          <w:iCs/>
          <w:lang w:val="fr-CA"/>
        </w:rPr>
        <w:t>Call of Duty</w:t>
      </w:r>
      <w:r w:rsidRPr="00753A3C">
        <w:rPr>
          <w:rFonts w:ascii="Times New Roman" w:hAnsi="Times New Roman"/>
          <w:lang w:val="fr-CA"/>
        </w:rPr>
        <w:t xml:space="preserve">, en accord avec l’expérience du reste de la franchise, est basé sur une action permanente. Les cartes restent peu étendues et les points de contrôles sont donc </w:t>
      </w:r>
      <w:ins w:id="62" w:author="Auteur">
        <w:r w:rsidR="003B030E" w:rsidRPr="00753A3C">
          <w:rPr>
            <w:rFonts w:ascii="Times New Roman" w:hAnsi="Times New Roman"/>
            <w:lang w:val="fr-CA"/>
          </w:rPr>
          <w:t xml:space="preserve">souvent </w:t>
        </w:r>
      </w:ins>
      <w:r w:rsidRPr="00753A3C">
        <w:rPr>
          <w:rFonts w:ascii="Times New Roman" w:hAnsi="Times New Roman"/>
          <w:lang w:val="fr-CA"/>
        </w:rPr>
        <w:t xml:space="preserve">de petite envergure, </w:t>
      </w:r>
      <w:del w:id="63" w:author="Auteur">
        <w:r w:rsidRPr="00753A3C" w:rsidDel="003B030E">
          <w:rPr>
            <w:rFonts w:ascii="Times New Roman" w:hAnsi="Times New Roman"/>
            <w:lang w:val="fr-CA"/>
          </w:rPr>
          <w:delText xml:space="preserve">souvent, </w:delText>
        </w:r>
      </w:del>
      <w:r w:rsidRPr="00753A3C">
        <w:rPr>
          <w:rFonts w:ascii="Times New Roman" w:hAnsi="Times New Roman"/>
          <w:lang w:val="fr-CA"/>
        </w:rPr>
        <w:t>comme ici</w:t>
      </w:r>
      <w:del w:id="64" w:author="Auteur">
        <w:r w:rsidRPr="00753A3C" w:rsidDel="003B030E">
          <w:rPr>
            <w:rFonts w:ascii="Times New Roman" w:hAnsi="Times New Roman"/>
            <w:lang w:val="fr-CA"/>
          </w:rPr>
          <w:delText>,</w:delText>
        </w:r>
      </w:del>
      <w:r w:rsidRPr="00753A3C">
        <w:rPr>
          <w:rFonts w:ascii="Times New Roman" w:hAnsi="Times New Roman"/>
          <w:lang w:val="fr-CA"/>
        </w:rPr>
        <w:t xml:space="preserve"> le rez-de-chaussée d’une maison. Celle-ci comporte quatre entrées</w:t>
      </w:r>
      <w:ins w:id="65" w:author="Auteur">
        <w:r w:rsidR="0093564B">
          <w:rPr>
            <w:rFonts w:ascii="Times New Roman" w:hAnsi="Times New Roman"/>
            <w:lang w:val="fr-CA"/>
          </w:rPr>
          <w:t>,</w:t>
        </w:r>
      </w:ins>
      <w:r w:rsidRPr="00753A3C">
        <w:rPr>
          <w:rFonts w:ascii="Times New Roman" w:hAnsi="Times New Roman"/>
          <w:lang w:val="fr-CA"/>
        </w:rPr>
        <w:t xml:space="preserve"> dont deux issues de la destruction des murs (nord-ouest et sud). L’intérieur du bâtiment est organisé de façon très simple, avec trois pièces et un couloir. La pièce contenant le drapeau à contrôler est au fond de la maison, et seule l’entrée nord-est permet d’y accéder directement. L’autre accès consiste à passer par l’une des entrées à gauche du point, mais nécessite d’emprunter le couloir qui relie l’entrée ouest à la pièce du drapeau. S’observent ici, de façon schématique, les nécessités d’équilibre de l’espace inhérentes au contrôle de position. Si le point n’avait comporté, par exemple, que les deux entrées naturelles du bâtiment (ouest et nord-est), deux </w:t>
      </w:r>
      <w:proofErr w:type="spellStart"/>
      <w:r w:rsidRPr="00753A3C">
        <w:rPr>
          <w:rFonts w:ascii="Times New Roman" w:hAnsi="Times New Roman"/>
          <w:lang w:val="fr-CA"/>
        </w:rPr>
        <w:t>joueur·euses</w:t>
      </w:r>
      <w:proofErr w:type="spellEnd"/>
      <w:r w:rsidRPr="00753A3C">
        <w:rPr>
          <w:rFonts w:ascii="Times New Roman" w:hAnsi="Times New Roman"/>
          <w:lang w:val="fr-CA"/>
        </w:rPr>
        <w:t xml:space="preserve"> auraient pu techniquement contrôler les deux portes et le point aurait alors été presque imprenable. Il a donc fallu ajouter d’autres possibilités d’approches qui ne relient pas directement la rue et la pièce du drapeau, de sorte que les adversaires puissent arriver de divers endroits. Afin de défendre les entrées nord-ouest et sud, des espaces communicants (fenêtres, trous dans les murs) ont été ajoutés. Se poster ici donne ainsi un contact direct et relativement abrité avec la rue</w:t>
      </w:r>
      <w:ins w:id="66" w:author="Auteur">
        <w:r w:rsidR="0093564B">
          <w:rPr>
            <w:rFonts w:ascii="Times New Roman" w:hAnsi="Times New Roman"/>
            <w:lang w:val="fr-CA"/>
          </w:rPr>
          <w:t>,</w:t>
        </w:r>
      </w:ins>
      <w:r w:rsidRPr="00753A3C">
        <w:rPr>
          <w:rFonts w:ascii="Times New Roman" w:hAnsi="Times New Roman"/>
          <w:lang w:val="fr-CA"/>
        </w:rPr>
        <w:t xml:space="preserve"> mais rend le joueur ou la joueuse vulnérable à l’arrivée d’</w:t>
      </w:r>
      <w:proofErr w:type="spellStart"/>
      <w:r w:rsidRPr="00753A3C">
        <w:rPr>
          <w:rFonts w:ascii="Times New Roman" w:hAnsi="Times New Roman"/>
          <w:lang w:val="fr-CA"/>
        </w:rPr>
        <w:t>un·e</w:t>
      </w:r>
      <w:proofErr w:type="spellEnd"/>
      <w:r w:rsidRPr="00753A3C">
        <w:rPr>
          <w:rFonts w:ascii="Times New Roman" w:hAnsi="Times New Roman"/>
          <w:lang w:val="fr-CA"/>
        </w:rPr>
        <w:t xml:space="preserve"> adversaire depuis l’intérieur de la maison. En somme, c’est par la structuration globale du point que les </w:t>
      </w:r>
      <w:proofErr w:type="spellStart"/>
      <w:r w:rsidRPr="00753A3C">
        <w:rPr>
          <w:rFonts w:ascii="Times New Roman" w:hAnsi="Times New Roman"/>
          <w:lang w:val="fr-CA"/>
        </w:rPr>
        <w:t>développeur·euses</w:t>
      </w:r>
      <w:proofErr w:type="spellEnd"/>
      <w:r w:rsidRPr="00753A3C">
        <w:rPr>
          <w:rFonts w:ascii="Times New Roman" w:hAnsi="Times New Roman"/>
          <w:lang w:val="fr-CA"/>
        </w:rPr>
        <w:t xml:space="preserve"> déterminent les possibilités et induisent les expériences — combat rapproché ou non, difficulté à reprendre la position — tout en essayant d’équilibrer l’espace du jeu. </w:t>
      </w:r>
    </w:p>
    <w:p w14:paraId="17686823" w14:textId="0CAA1F15" w:rsidR="006C5A20" w:rsidRPr="00753A3C" w:rsidRDefault="00000000">
      <w:pPr>
        <w:pStyle w:val="Textbody"/>
        <w:spacing w:line="360" w:lineRule="auto"/>
        <w:jc w:val="both"/>
        <w:rPr>
          <w:rFonts w:ascii="Times New Roman" w:hAnsi="Times New Roman"/>
          <w:lang w:val="fr-CA"/>
        </w:rPr>
      </w:pPr>
      <w:r w:rsidRPr="00753A3C">
        <w:rPr>
          <w:rFonts w:ascii="Times New Roman" w:hAnsi="Times New Roman"/>
          <w:lang w:val="fr-CA"/>
        </w:rPr>
        <w:lastRenderedPageBreak/>
        <w:t>Cet exemple est formellement simple</w:t>
      </w:r>
      <w:ins w:id="67" w:author="Auteur">
        <w:r w:rsidR="0093564B">
          <w:rPr>
            <w:rFonts w:ascii="Times New Roman" w:hAnsi="Times New Roman"/>
            <w:lang w:val="fr-CA"/>
          </w:rPr>
          <w:t>,</w:t>
        </w:r>
      </w:ins>
      <w:r w:rsidRPr="00753A3C">
        <w:rPr>
          <w:rFonts w:ascii="Times New Roman" w:hAnsi="Times New Roman"/>
          <w:lang w:val="fr-CA"/>
        </w:rPr>
        <w:t xml:space="preserve"> mais permet de percevoir les concepts basiques d’équilibrage spatial. Cependant, plus les cartes font s’affronter de </w:t>
      </w:r>
      <w:proofErr w:type="spellStart"/>
      <w:r w:rsidRPr="00753A3C">
        <w:rPr>
          <w:rFonts w:ascii="Times New Roman" w:hAnsi="Times New Roman"/>
          <w:lang w:val="fr-CA"/>
        </w:rPr>
        <w:t>joueur·euses</w:t>
      </w:r>
      <w:proofErr w:type="spellEnd"/>
      <w:r w:rsidRPr="00753A3C">
        <w:rPr>
          <w:rFonts w:ascii="Times New Roman" w:hAnsi="Times New Roman"/>
          <w:lang w:val="fr-CA"/>
        </w:rPr>
        <w:t xml:space="preserve">, plus les points de contrôle sont vastes et complexifient ces éléments. Dans le cas de « Stalingrad Kessel », le point A est une grande usine largement détruite par les bombardements. Les Soviétiques, qui doivent capturer le bâtiment, réapparaissent à l’est de celui-ci, tandis que les Allemands apparaissent à l’ouest. Le plan présenté ici ne reprend que le bâtiment principal et l’annexe au nord-est parce qu’elle est un accès important à l’usine. Le point est organisé sur trois étages différents et d’autres accès sont répartis à ces étages. L'attention est portée sur le rez-de-chaussée, quoique la hauteur du sol varie de plusieurs mètres selon l’emplacement. Le bâtiment a cinq entrées, trois du côté soviétique et deux du côté allemand. Le second mur d’enceinte peut être franchi par les angles nord-est et sud-ouest et par des accès à moitié ensevelis au nord-ouest et au sud-est. Deux pièces sont disposées de chaque côté du mur central de l’usine. Exception faite du bâtiment accolé au nord-est, l’usine est constituée selon une symétrie centrale par rapport au point à capturer, permettant de guider indirectement les </w:t>
      </w:r>
      <w:proofErr w:type="spellStart"/>
      <w:r w:rsidRPr="00753A3C">
        <w:rPr>
          <w:rFonts w:ascii="Times New Roman" w:hAnsi="Times New Roman"/>
          <w:lang w:val="fr-CA"/>
        </w:rPr>
        <w:t>joueur·euses</w:t>
      </w:r>
      <w:proofErr w:type="spellEnd"/>
      <w:r w:rsidRPr="00753A3C">
        <w:rPr>
          <w:rFonts w:ascii="Times New Roman" w:hAnsi="Times New Roman"/>
          <w:lang w:val="fr-CA"/>
        </w:rPr>
        <w:t xml:space="preserve"> en créant une expérience spatiale similaire quel que soit le camp auquel elles ou ils sont </w:t>
      </w:r>
      <w:proofErr w:type="spellStart"/>
      <w:proofErr w:type="gramStart"/>
      <w:r w:rsidRPr="00753A3C">
        <w:rPr>
          <w:rFonts w:ascii="Times New Roman" w:hAnsi="Times New Roman"/>
          <w:lang w:val="fr-CA"/>
        </w:rPr>
        <w:t>affilié</w:t>
      </w:r>
      <w:proofErr w:type="gramEnd"/>
      <w:r w:rsidRPr="00753A3C">
        <w:rPr>
          <w:rFonts w:ascii="Times New Roman" w:hAnsi="Times New Roman"/>
          <w:lang w:val="fr-CA"/>
        </w:rPr>
        <w:t>·es</w:t>
      </w:r>
      <w:proofErr w:type="spellEnd"/>
      <w:r w:rsidRPr="00753A3C">
        <w:rPr>
          <w:rFonts w:ascii="Times New Roman" w:hAnsi="Times New Roman"/>
          <w:lang w:val="fr-CA"/>
        </w:rPr>
        <w:t>. Les nombreux accès aux étages supérieurs, qui ne sont pas représentés ici, ainsi que les variations de hauteur du sol permettent de casser les lignes de visée dans les longs couloirs et les grands espaces intérieurs. </w:t>
      </w:r>
    </w:p>
    <w:p w14:paraId="1B6FB1E0" w14:textId="77777777" w:rsidR="006C5A20" w:rsidRPr="00753A3C" w:rsidRDefault="00000000">
      <w:pPr>
        <w:pStyle w:val="Textbody"/>
        <w:spacing w:line="360" w:lineRule="auto"/>
        <w:jc w:val="both"/>
        <w:rPr>
          <w:rFonts w:ascii="Times New Roman" w:hAnsi="Times New Roman"/>
          <w:lang w:val="fr-CA"/>
        </w:rPr>
      </w:pPr>
      <w:r w:rsidRPr="00753A3C">
        <w:rPr>
          <w:rFonts w:ascii="Times New Roman" w:hAnsi="Times New Roman"/>
          <w:lang w:val="fr-CA"/>
        </w:rPr>
        <w:t xml:space="preserve">Par ces exemples, il apparaît clairement que ces jeux adaptent l’espace aux nécessités ludiques. Une fois </w:t>
      </w:r>
      <w:commentRangeStart w:id="68"/>
      <w:r w:rsidRPr="00753A3C">
        <w:rPr>
          <w:rFonts w:ascii="Times New Roman" w:hAnsi="Times New Roman"/>
          <w:lang w:val="fr-CA"/>
        </w:rPr>
        <w:t>pénétré</w:t>
      </w:r>
      <w:commentRangeEnd w:id="68"/>
      <w:r w:rsidR="0093564B">
        <w:rPr>
          <w:rStyle w:val="Marquedecommentaire"/>
          <w:rFonts w:cs="Mangal"/>
        </w:rPr>
        <w:commentReference w:id="68"/>
      </w:r>
      <w:r w:rsidRPr="00753A3C">
        <w:rPr>
          <w:rFonts w:ascii="Times New Roman" w:hAnsi="Times New Roman"/>
          <w:lang w:val="fr-CA"/>
        </w:rPr>
        <w:t xml:space="preserve"> dans la carte, l’organisation spatiale interne est subordonnée à l’expérience de jeu attendue par les </w:t>
      </w:r>
      <w:proofErr w:type="spellStart"/>
      <w:r w:rsidRPr="00753A3C">
        <w:rPr>
          <w:rFonts w:ascii="Times New Roman" w:hAnsi="Times New Roman"/>
          <w:lang w:val="fr-CA"/>
        </w:rPr>
        <w:t>concepteur·trices</w:t>
      </w:r>
      <w:proofErr w:type="spellEnd"/>
      <w:r w:rsidRPr="00753A3C">
        <w:rPr>
          <w:rFonts w:ascii="Times New Roman" w:hAnsi="Times New Roman"/>
          <w:lang w:val="fr-CA"/>
        </w:rPr>
        <w:t xml:space="preserve">. Cela signifie que la perception que ces </w:t>
      </w:r>
      <w:proofErr w:type="spellStart"/>
      <w:r w:rsidRPr="00753A3C">
        <w:rPr>
          <w:rFonts w:ascii="Times New Roman" w:hAnsi="Times New Roman"/>
          <w:lang w:val="fr-CA"/>
        </w:rPr>
        <w:t>dernier·ères</w:t>
      </w:r>
      <w:proofErr w:type="spellEnd"/>
      <w:r w:rsidRPr="00753A3C">
        <w:rPr>
          <w:rFonts w:ascii="Times New Roman" w:hAnsi="Times New Roman"/>
          <w:lang w:val="fr-CA"/>
        </w:rPr>
        <w:t xml:space="preserve"> ont d’un </w:t>
      </w:r>
      <w:proofErr w:type="spellStart"/>
      <w:r w:rsidRPr="00753A3C">
        <w:rPr>
          <w:rFonts w:ascii="Times New Roman" w:hAnsi="Times New Roman"/>
          <w:lang w:val="fr-CA"/>
        </w:rPr>
        <w:t>événement</w:t>
      </w:r>
      <w:proofErr w:type="spellEnd"/>
      <w:r w:rsidRPr="00753A3C">
        <w:rPr>
          <w:rFonts w:ascii="Times New Roman" w:hAnsi="Times New Roman"/>
          <w:lang w:val="fr-CA"/>
        </w:rPr>
        <w:t>, réel ou fictif, détermine l’expérience idéale, qui elle-même entraîne une adaptation de l’espace en conséquence. Dans l’exemple de « Stalingrad Kessel » par exemple, le combat pour l’usine devait à la fois mêler courte et moyenne distance, de même que jouer énormément sur la verticalité, s’adaptant ainsi aux représentations classiques du combat pour les usines de Stalingrad. L’usine a donc été constituée de façon équilibrée, symétriquement, et le relief au sol ainsi que la communication entre les étages, par des trous dans les murs, les sols et les plafonds, accentuent l’idée de chaos. Pour autant, ce point n’est pas clairement à l’avantage d’une équipe sur l’autre. Il est donc possible de créer l’illusion d’un phénomène, ici l’enchevêtrement des combattants et le désordonné des affrontements, sans déroger aux nécessités ludiques du genre auquel ces jeux appartiennent.</w:t>
      </w:r>
    </w:p>
    <w:p w14:paraId="2707A9D4" w14:textId="78915DCB" w:rsidR="006C5A20" w:rsidRPr="00753A3C" w:rsidRDefault="00000000">
      <w:pPr>
        <w:pStyle w:val="Textbody"/>
        <w:spacing w:line="360" w:lineRule="auto"/>
        <w:jc w:val="both"/>
        <w:rPr>
          <w:rFonts w:ascii="Times New Roman" w:hAnsi="Times New Roman"/>
          <w:lang w:val="fr-CA"/>
        </w:rPr>
      </w:pPr>
      <w:r w:rsidRPr="00753A3C">
        <w:rPr>
          <w:rFonts w:ascii="Times New Roman" w:hAnsi="Times New Roman"/>
          <w:lang w:val="fr-CA"/>
        </w:rPr>
        <w:t xml:space="preserve">L’équilibrage de l’espace se retrouve enfin dans l’organisation du champ de vision des </w:t>
      </w:r>
      <w:proofErr w:type="spellStart"/>
      <w:r w:rsidRPr="00753A3C">
        <w:rPr>
          <w:rFonts w:ascii="Times New Roman" w:hAnsi="Times New Roman"/>
          <w:lang w:val="fr-CA"/>
        </w:rPr>
        <w:t>joueur·euses</w:t>
      </w:r>
      <w:proofErr w:type="spellEnd"/>
      <w:r w:rsidRPr="00753A3C">
        <w:rPr>
          <w:rFonts w:ascii="Times New Roman" w:hAnsi="Times New Roman"/>
          <w:lang w:val="fr-CA"/>
        </w:rPr>
        <w:t xml:space="preserve">. Il s’agit là encore de permettre à </w:t>
      </w:r>
      <w:proofErr w:type="spellStart"/>
      <w:r w:rsidRPr="00753A3C">
        <w:rPr>
          <w:rFonts w:ascii="Times New Roman" w:hAnsi="Times New Roman"/>
          <w:lang w:val="fr-CA"/>
        </w:rPr>
        <w:t>chacun·e</w:t>
      </w:r>
      <w:proofErr w:type="spellEnd"/>
      <w:r w:rsidRPr="00753A3C">
        <w:rPr>
          <w:rFonts w:ascii="Times New Roman" w:hAnsi="Times New Roman"/>
          <w:lang w:val="fr-CA"/>
        </w:rPr>
        <w:t xml:space="preserve"> d’exprimer son potentiel et </w:t>
      </w:r>
      <w:del w:id="69" w:author="Auteur">
        <w:r w:rsidRPr="00753A3C" w:rsidDel="00D708BE">
          <w:rPr>
            <w:rFonts w:ascii="Times New Roman" w:hAnsi="Times New Roman"/>
            <w:lang w:val="fr-CA"/>
          </w:rPr>
          <w:delText xml:space="preserve">leur </w:delText>
        </w:r>
      </w:del>
      <w:ins w:id="70" w:author="Auteur">
        <w:r w:rsidR="00D708BE">
          <w:rPr>
            <w:rFonts w:ascii="Times New Roman" w:hAnsi="Times New Roman"/>
            <w:lang w:val="fr-CA"/>
          </w:rPr>
          <w:t>son</w:t>
        </w:r>
        <w:r w:rsidR="00D708BE" w:rsidRPr="00753A3C">
          <w:rPr>
            <w:rFonts w:ascii="Times New Roman" w:hAnsi="Times New Roman"/>
            <w:lang w:val="fr-CA"/>
          </w:rPr>
          <w:t xml:space="preserve"> </w:t>
        </w:r>
      </w:ins>
      <w:r w:rsidRPr="00753A3C">
        <w:rPr>
          <w:rFonts w:ascii="Times New Roman" w:hAnsi="Times New Roman"/>
          <w:lang w:val="fr-CA"/>
        </w:rPr>
        <w:t xml:space="preserve">adresse dans le jeu. Cela se traduit concrètement par des espaces constitués spécifiquement à cette fin et par la mise au ban du hasard, afin de créer une expérience dans laquelle sont </w:t>
      </w:r>
      <w:proofErr w:type="spellStart"/>
      <w:r w:rsidRPr="00753A3C">
        <w:rPr>
          <w:rFonts w:ascii="Times New Roman" w:hAnsi="Times New Roman"/>
          <w:lang w:val="fr-CA"/>
        </w:rPr>
        <w:t>récompensé·es</w:t>
      </w:r>
      <w:proofErr w:type="spellEnd"/>
      <w:r w:rsidRPr="00753A3C">
        <w:rPr>
          <w:rFonts w:ascii="Times New Roman" w:hAnsi="Times New Roman"/>
          <w:lang w:val="fr-CA"/>
        </w:rPr>
        <w:t xml:space="preserve"> les </w:t>
      </w:r>
      <w:proofErr w:type="spellStart"/>
      <w:r w:rsidRPr="00753A3C">
        <w:rPr>
          <w:rFonts w:ascii="Times New Roman" w:hAnsi="Times New Roman"/>
          <w:lang w:val="fr-CA"/>
        </w:rPr>
        <w:t>meilleur·es</w:t>
      </w:r>
      <w:proofErr w:type="spellEnd"/>
      <w:r w:rsidRPr="00753A3C">
        <w:rPr>
          <w:rFonts w:ascii="Times New Roman" w:hAnsi="Times New Roman"/>
          <w:lang w:val="fr-CA"/>
        </w:rPr>
        <w:t xml:space="preserve"> </w:t>
      </w:r>
      <w:proofErr w:type="spellStart"/>
      <w:r w:rsidRPr="00753A3C">
        <w:rPr>
          <w:rFonts w:ascii="Times New Roman" w:hAnsi="Times New Roman"/>
          <w:lang w:val="fr-CA"/>
        </w:rPr>
        <w:t>joueur·euses</w:t>
      </w:r>
      <w:proofErr w:type="spellEnd"/>
      <w:r w:rsidRPr="00753A3C">
        <w:rPr>
          <w:rFonts w:ascii="Times New Roman" w:hAnsi="Times New Roman"/>
          <w:lang w:val="fr-CA"/>
        </w:rPr>
        <w:t>.</w:t>
      </w:r>
    </w:p>
    <w:p w14:paraId="6C0B007B" w14:textId="77777777" w:rsidR="006C5A20" w:rsidRPr="00753A3C" w:rsidRDefault="00000000">
      <w:pPr>
        <w:pStyle w:val="Textbody"/>
        <w:spacing w:line="360" w:lineRule="auto"/>
        <w:jc w:val="both"/>
        <w:rPr>
          <w:rFonts w:ascii="Times New Roman" w:hAnsi="Times New Roman"/>
          <w:lang w:val="fr-CA"/>
        </w:rPr>
      </w:pPr>
      <w:r w:rsidRPr="00753A3C">
        <w:rPr>
          <w:rFonts w:ascii="Times New Roman" w:hAnsi="Times New Roman"/>
          <w:lang w:val="fr-CA"/>
        </w:rPr>
        <w:lastRenderedPageBreak/>
        <w:t xml:space="preserve">L’environnement offre ainsi presque toujours des espaces circulables et sécurisés. Quelle que soit la carte, des obstacles viennent offrir aux </w:t>
      </w:r>
      <w:proofErr w:type="spellStart"/>
      <w:r w:rsidRPr="00753A3C">
        <w:rPr>
          <w:rFonts w:ascii="Times New Roman" w:hAnsi="Times New Roman"/>
          <w:lang w:val="fr-CA"/>
        </w:rPr>
        <w:t>joueur·euses</w:t>
      </w:r>
      <w:proofErr w:type="spellEnd"/>
      <w:r w:rsidRPr="00753A3C">
        <w:rPr>
          <w:rFonts w:ascii="Times New Roman" w:hAnsi="Times New Roman"/>
          <w:lang w:val="fr-CA"/>
        </w:rPr>
        <w:t xml:space="preserve"> des abris face aux mitrailleuses et aux tireurs d’élites. Dans la continuité de l’organisation spatiale équitable mise en évidence plus haut, l’environnement direct est construit de façon à empêcher la constitution d’espaces trop avantageux. Pour reprendre l’exemple du point A de la carte « Stalingrad Kessel » : </w:t>
      </w:r>
    </w:p>
    <w:p w14:paraId="7D1E600C" w14:textId="77777777" w:rsidR="006C5A20" w:rsidRDefault="00000000">
      <w:pPr>
        <w:pStyle w:val="Standard"/>
        <w:spacing w:line="360" w:lineRule="auto"/>
        <w:jc w:val="center"/>
        <w:rPr>
          <w:rFonts w:ascii="Times New Roman" w:hAnsi="Times New Roman"/>
        </w:rPr>
      </w:pPr>
      <w:r>
        <w:rPr>
          <w:rFonts w:ascii="Times New Roman" w:hAnsi="Times New Roman"/>
          <w:noProof/>
        </w:rPr>
        <mc:AlternateContent>
          <mc:Choice Requires="wps">
            <w:drawing>
              <wp:inline distT="0" distB="0" distL="0" distR="0" wp14:anchorId="3EE20C3C" wp14:editId="00FC2F85">
                <wp:extent cx="4713120" cy="2945880"/>
                <wp:effectExtent l="0" t="0" r="0" b="0"/>
                <wp:docPr id="93505788" name="Cadre5"/>
                <wp:cNvGraphicFramePr/>
                <a:graphic xmlns:a="http://schemas.openxmlformats.org/drawingml/2006/main">
                  <a:graphicData uri="http://schemas.microsoft.com/office/word/2010/wordprocessingShape">
                    <wps:wsp>
                      <wps:cNvSpPr txBox="1"/>
                      <wps:spPr>
                        <a:xfrm>
                          <a:off x="0" y="0"/>
                          <a:ext cx="4713120" cy="2945880"/>
                        </a:xfrm>
                        <a:prstGeom prst="rect">
                          <a:avLst/>
                        </a:prstGeom>
                        <a:ln>
                          <a:noFill/>
                          <a:prstDash/>
                        </a:ln>
                      </wps:spPr>
                      <wps:txbx>
                        <w:txbxContent>
                          <w:p w14:paraId="0B8460C9" w14:textId="77777777" w:rsidR="006C5A20" w:rsidRDefault="00000000">
                            <w:pPr>
                              <w:pStyle w:val="Illustration"/>
                            </w:pPr>
                            <w:r>
                              <w:rPr>
                                <w:noProof/>
                              </w:rPr>
                              <w:drawing>
                                <wp:inline distT="0" distB="0" distL="0" distR="0" wp14:anchorId="41212BDB" wp14:editId="309C4DC5">
                                  <wp:extent cx="4712760" cy="2945520"/>
                                  <wp:effectExtent l="0" t="0" r="0" b="880"/>
                                  <wp:docPr id="1141835006" name="Imag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4712760" cy="2945520"/>
                                          </a:xfrm>
                                          <a:prstGeom prst="rect">
                                            <a:avLst/>
                                          </a:prstGeom>
                                          <a:noFill/>
                                          <a:ln>
                                            <a:noFill/>
                                          </a:ln>
                                        </pic:spPr>
                                      </pic:pic>
                                    </a:graphicData>
                                  </a:graphic>
                                </wp:inline>
                              </w:drawing>
                            </w:r>
                            <w:r>
                              <w:t xml:space="preserve">Illustration </w:t>
                            </w:r>
                            <w:proofErr w:type="gramStart"/>
                            <w:r>
                              <w:t>4 :</w:t>
                            </w:r>
                            <w:proofErr w:type="gramEnd"/>
                            <w:r>
                              <w:t xml:space="preserve"> </w:t>
                            </w:r>
                            <w:proofErr w:type="spellStart"/>
                            <w:r>
                              <w:t>vue</w:t>
                            </w:r>
                            <w:proofErr w:type="spellEnd"/>
                            <w:r>
                              <w:t xml:space="preserve"> du point A de « Stalingrad Kessel », Red Orchestra 2: Heroes of Stalingrad</w:t>
                            </w:r>
                          </w:p>
                        </w:txbxContent>
                      </wps:txbx>
                      <wps:bodyPr vert="horz" wrap="none" lIns="0" tIns="0" rIns="0" bIns="0" compatLnSpc="0">
                        <a:spAutoFit/>
                      </wps:bodyPr>
                    </wps:wsp>
                  </a:graphicData>
                </a:graphic>
              </wp:inline>
            </w:drawing>
          </mc:Choice>
          <mc:Fallback>
            <w:pict>
              <v:shape w14:anchorId="3EE20C3C" id="Cadre5" o:spid="_x0000_s1029" type="#_x0000_t202" style="width:371.1pt;height:231.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" filled="f" stroked="f">
                <v:textbox style="mso-fit-shape-to-text:t" inset="0,0,0,0">
                  <w:txbxContent>
                    <w:p w14:paraId="0B8460C9" w14:textId="77777777" w:rsidR="006C5A20" w:rsidRDefault="00000000">
                      <w:pPr>
                        <w:pStyle w:val="Illustration"/>
                      </w:pPr>
                      <w:r>
                        <w:rPr>
                          <w:noProof/>
                        </w:rPr>
                        <w:drawing>
                          <wp:inline distT="0" distB="0" distL="0" distR="0" wp14:anchorId="41212BDB" wp14:editId="309C4DC5">
                            <wp:extent cx="4712760" cy="2945520"/>
                            <wp:effectExtent l="0" t="0" r="0" b="880"/>
                            <wp:docPr id="1141835006" name="Imag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4712760" cy="2945520"/>
                                    </a:xfrm>
                                    <a:prstGeom prst="rect">
                                      <a:avLst/>
                                    </a:prstGeom>
                                    <a:noFill/>
                                    <a:ln>
                                      <a:noFill/>
                                    </a:ln>
                                  </pic:spPr>
                                </pic:pic>
                              </a:graphicData>
                            </a:graphic>
                          </wp:inline>
                        </w:drawing>
                      </w:r>
                      <w:r>
                        <w:t xml:space="preserve">Illustration </w:t>
                      </w:r>
                      <w:proofErr w:type="gramStart"/>
                      <w:r>
                        <w:t>4 :</w:t>
                      </w:r>
                      <w:proofErr w:type="gramEnd"/>
                      <w:r>
                        <w:t xml:space="preserve"> </w:t>
                      </w:r>
                      <w:proofErr w:type="spellStart"/>
                      <w:r>
                        <w:t>vue</w:t>
                      </w:r>
                      <w:proofErr w:type="spellEnd"/>
                      <w:r>
                        <w:t xml:space="preserve"> du point A de « Stalingrad Kessel », Red Orchestra 2: Heroes of Stalingrad</w:t>
                      </w:r>
                    </w:p>
                  </w:txbxContent>
                </v:textbox>
                <w10:anchorlock/>
              </v:shape>
            </w:pict>
          </mc:Fallback>
        </mc:AlternateContent>
      </w:r>
    </w:p>
    <w:p w14:paraId="1157A5D2" w14:textId="77777777" w:rsidR="006C5A20" w:rsidRDefault="006C5A20">
      <w:pPr>
        <w:pStyle w:val="Textbody"/>
        <w:spacing w:line="360" w:lineRule="auto"/>
        <w:jc w:val="both"/>
        <w:rPr>
          <w:rFonts w:ascii="Times New Roman" w:hAnsi="Times New Roman"/>
        </w:rPr>
      </w:pPr>
    </w:p>
    <w:p w14:paraId="6A812DB2" w14:textId="77777777" w:rsidR="006C5A20" w:rsidRPr="00753A3C" w:rsidRDefault="00000000">
      <w:pPr>
        <w:pStyle w:val="Textbody"/>
        <w:spacing w:line="360" w:lineRule="auto"/>
        <w:jc w:val="both"/>
        <w:rPr>
          <w:rFonts w:ascii="Times New Roman" w:hAnsi="Times New Roman"/>
          <w:lang w:val="fr-CA"/>
        </w:rPr>
      </w:pPr>
      <w:r w:rsidRPr="00753A3C">
        <w:rPr>
          <w:rFonts w:ascii="Times New Roman" w:hAnsi="Times New Roman"/>
          <w:lang w:val="fr-CA"/>
        </w:rPr>
        <w:t xml:space="preserve">Le combat pour la partie centrale de l’usine s’organise verticalement sur trois niveaux qui s’observent sur cette capture d’écran : le sol couvert de débris, dont la hauteur varie ; le toit du compartiment (à droite) accessible de plusieurs manières ; le dernier étage enfin, dont le sol est largement détruit et laisse les poutres apparentes. Cette verticalité induit des combats pour le contrôle de chaque niveau mais aussi entre eux, entraînant de fait un avantage pour celles et ceux qui parviennent à tenir les hauteurs. Pourtant, de nombreux éléments sont mis en place dans cet espace pour y garantir un équilibre. Les </w:t>
      </w:r>
      <w:proofErr w:type="spellStart"/>
      <w:r w:rsidRPr="00753A3C">
        <w:rPr>
          <w:rFonts w:ascii="Times New Roman" w:hAnsi="Times New Roman"/>
          <w:lang w:val="fr-CA"/>
        </w:rPr>
        <w:t>développeur·euses</w:t>
      </w:r>
      <w:proofErr w:type="spellEnd"/>
      <w:r w:rsidRPr="00753A3C">
        <w:rPr>
          <w:rFonts w:ascii="Times New Roman" w:hAnsi="Times New Roman"/>
          <w:lang w:val="fr-CA"/>
        </w:rPr>
        <w:t xml:space="preserve"> construisent une corrélation entre le champ de vision du personnage, c’est-à-dire l’espace théoriquement contrôlable par celui-ci, et son exposition aux tirs ennemis. Concrètement, la position où se trouve le soldat sur l’image est avantageuse, dans la mesure où il peut voir les trois niveaux à la fois et dispose d’une vue relativement dégagée. En conséquence, il est particulièrement exposé sur une poutre, sans couverture. Les deux positions en face, supposément occupées par les adversaires, sont quant à elles mieux protégées par des sacs de sable. Leur champ de vision est donc réduit. La vue sur les étages inférieurs est obstruée par les poutres et le morceau de sol au centre de l’image. De plus, il est facile pour les adversaires d’accéder à la porte située à gauche de l’image et un trou dans le sol, à peu près au même niveau (non visible sur l’image), permet de lancer des explosifs et des grenades sur ces positions. </w:t>
      </w:r>
    </w:p>
    <w:p w14:paraId="78C2FFA5" w14:textId="77777777" w:rsidR="006C5A20" w:rsidRPr="00753A3C" w:rsidRDefault="00000000">
      <w:pPr>
        <w:pStyle w:val="Textbody"/>
        <w:spacing w:line="360" w:lineRule="auto"/>
        <w:jc w:val="both"/>
        <w:rPr>
          <w:rFonts w:ascii="Times New Roman" w:hAnsi="Times New Roman"/>
          <w:lang w:val="fr-CA"/>
        </w:rPr>
      </w:pPr>
      <w:r w:rsidRPr="00753A3C">
        <w:rPr>
          <w:rFonts w:ascii="Times New Roman" w:hAnsi="Times New Roman"/>
          <w:lang w:val="fr-CA"/>
        </w:rPr>
        <w:lastRenderedPageBreak/>
        <w:t xml:space="preserve">De façon similaire, tous les étages et toutes les positions sont accessibles par plusieurs passages, afin d’éviter qu’un petit groupe coordonné de deux ou trois </w:t>
      </w:r>
      <w:proofErr w:type="spellStart"/>
      <w:r w:rsidRPr="00753A3C">
        <w:rPr>
          <w:rFonts w:ascii="Times New Roman" w:hAnsi="Times New Roman"/>
          <w:lang w:val="fr-CA"/>
        </w:rPr>
        <w:t>joueur·euses</w:t>
      </w:r>
      <w:proofErr w:type="spellEnd"/>
      <w:r w:rsidRPr="00753A3C">
        <w:rPr>
          <w:rFonts w:ascii="Times New Roman" w:hAnsi="Times New Roman"/>
          <w:lang w:val="fr-CA"/>
        </w:rPr>
        <w:t xml:space="preserve"> puisse contrôler des espaces trop décisifs. Ouvrir des lignes de vue, en condamner d’autres, créer des points de tension et des abris, autant de manipulations de l’espace nécessaires à sa ludicisation mais qui participent d’autant plus à sa </w:t>
      </w:r>
      <w:proofErr w:type="spellStart"/>
      <w:r w:rsidRPr="00753A3C">
        <w:rPr>
          <w:rFonts w:ascii="Times New Roman" w:hAnsi="Times New Roman"/>
          <w:lang w:val="fr-CA"/>
        </w:rPr>
        <w:t>fictionnalisation</w:t>
      </w:r>
      <w:proofErr w:type="spellEnd"/>
      <w:r w:rsidRPr="00753A3C">
        <w:rPr>
          <w:rFonts w:ascii="Times New Roman" w:hAnsi="Times New Roman"/>
          <w:lang w:val="fr-CA"/>
        </w:rPr>
        <w:t>. </w:t>
      </w:r>
    </w:p>
    <w:p w14:paraId="6BD6520D" w14:textId="77777777" w:rsidR="006C5A20" w:rsidRPr="00753A3C" w:rsidRDefault="006C5A20">
      <w:pPr>
        <w:pStyle w:val="Textbody"/>
        <w:spacing w:line="360" w:lineRule="auto"/>
        <w:jc w:val="both"/>
        <w:rPr>
          <w:rFonts w:ascii="Times New Roman" w:hAnsi="Times New Roman"/>
          <w:lang w:val="fr-CA"/>
        </w:rPr>
      </w:pPr>
    </w:p>
    <w:p w14:paraId="1816B955" w14:textId="77777777" w:rsidR="006C5A20" w:rsidRPr="00753A3C" w:rsidRDefault="00000000">
      <w:pPr>
        <w:pStyle w:val="Titre1"/>
        <w:spacing w:line="360" w:lineRule="auto"/>
        <w:jc w:val="both"/>
        <w:rPr>
          <w:rFonts w:ascii="Times New Roman" w:hAnsi="Times New Roman"/>
          <w:sz w:val="24"/>
          <w:szCs w:val="24"/>
          <w:lang w:val="fr-CA"/>
        </w:rPr>
      </w:pPr>
      <w:r w:rsidRPr="00753A3C">
        <w:rPr>
          <w:rFonts w:ascii="Times New Roman" w:hAnsi="Times New Roman"/>
          <w:sz w:val="24"/>
          <w:szCs w:val="24"/>
          <w:lang w:val="fr-CA"/>
        </w:rPr>
        <w:t>Emplir les environnements : la place des corps</w:t>
      </w:r>
    </w:p>
    <w:p w14:paraId="3AD0A80D" w14:textId="77777777" w:rsidR="006C5A20" w:rsidRPr="00753A3C" w:rsidRDefault="006C5A20">
      <w:pPr>
        <w:pStyle w:val="Textbody"/>
        <w:spacing w:line="360" w:lineRule="auto"/>
        <w:jc w:val="both"/>
        <w:rPr>
          <w:rFonts w:ascii="Times New Roman" w:hAnsi="Times New Roman"/>
          <w:lang w:val="fr-CA"/>
        </w:rPr>
      </w:pPr>
    </w:p>
    <w:p w14:paraId="71CBE112" w14:textId="77777777" w:rsidR="006C5A20" w:rsidRPr="00753A3C" w:rsidRDefault="00000000">
      <w:pPr>
        <w:pStyle w:val="Textbody"/>
        <w:spacing w:line="360" w:lineRule="auto"/>
        <w:jc w:val="both"/>
        <w:rPr>
          <w:rFonts w:ascii="Times New Roman" w:hAnsi="Times New Roman"/>
          <w:lang w:val="fr-CA"/>
        </w:rPr>
      </w:pPr>
      <w:r w:rsidRPr="00753A3C">
        <w:rPr>
          <w:rFonts w:ascii="Times New Roman" w:hAnsi="Times New Roman"/>
          <w:lang w:val="fr-CA"/>
        </w:rPr>
        <w:t xml:space="preserve">L'intégration des individus au sein de l'espace joué est en fait l'aboutissement du processus créatif de ces jeux. L'objectif est de permettre aux </w:t>
      </w:r>
      <w:proofErr w:type="spellStart"/>
      <w:r w:rsidRPr="00753A3C">
        <w:rPr>
          <w:rFonts w:ascii="Times New Roman" w:hAnsi="Times New Roman"/>
          <w:lang w:val="fr-CA"/>
        </w:rPr>
        <w:t>joueur·euses</w:t>
      </w:r>
      <w:proofErr w:type="spellEnd"/>
      <w:r w:rsidRPr="00753A3C">
        <w:rPr>
          <w:rFonts w:ascii="Times New Roman" w:hAnsi="Times New Roman"/>
          <w:lang w:val="fr-CA"/>
        </w:rPr>
        <w:t xml:space="preserve"> une expérience agréable et répondant aux attentes du genre et aux habitudes de la franchise. Cette intégration est donc une étape essentielle à la construction des espaces. L’analyse spatiale se doit d’intégrer les individus au processus (Löw, 2015 ; Ter </w:t>
      </w:r>
      <w:proofErr w:type="spellStart"/>
      <w:r w:rsidRPr="00753A3C">
        <w:rPr>
          <w:rFonts w:ascii="Times New Roman" w:hAnsi="Times New Roman"/>
          <w:lang w:val="fr-CA"/>
        </w:rPr>
        <w:t>Minassian</w:t>
      </w:r>
      <w:proofErr w:type="spellEnd"/>
      <w:r w:rsidRPr="00753A3C">
        <w:rPr>
          <w:rFonts w:ascii="Times New Roman" w:hAnsi="Times New Roman"/>
          <w:lang w:val="fr-CA"/>
        </w:rPr>
        <w:t xml:space="preserve">, 2012), en cela qu’ils occupent l'espace, l’approprient et le modifient. En dernière instance, l’espace vidéoludique n’a de sens qu’inscrit dans la pratique des </w:t>
      </w:r>
      <w:proofErr w:type="spellStart"/>
      <w:r w:rsidRPr="00753A3C">
        <w:rPr>
          <w:rFonts w:ascii="Times New Roman" w:hAnsi="Times New Roman"/>
          <w:lang w:val="fr-CA"/>
        </w:rPr>
        <w:t>joueur·euses</w:t>
      </w:r>
      <w:proofErr w:type="spellEnd"/>
      <w:r w:rsidRPr="00753A3C">
        <w:rPr>
          <w:rFonts w:ascii="Times New Roman" w:hAnsi="Times New Roman"/>
          <w:lang w:val="fr-CA"/>
        </w:rPr>
        <w:t>, et une carte vide n’est qu’un décor. Discuter des pratiques de l'espace permet à la fois de constater l'effet des structures spatiales précédemment évoquées, et d'envisager les conséquences potentielles de ces spatialités sur la compréhension du conflit.</w:t>
      </w:r>
    </w:p>
    <w:p w14:paraId="35867463" w14:textId="77777777" w:rsidR="006C5A20" w:rsidRPr="00753A3C" w:rsidRDefault="00000000">
      <w:pPr>
        <w:pStyle w:val="Textbody"/>
        <w:spacing w:line="360" w:lineRule="auto"/>
        <w:jc w:val="both"/>
        <w:rPr>
          <w:rFonts w:ascii="Times New Roman" w:hAnsi="Times New Roman"/>
          <w:lang w:val="fr-CA"/>
        </w:rPr>
      </w:pPr>
      <w:r w:rsidRPr="00753A3C">
        <w:rPr>
          <w:rFonts w:ascii="Times New Roman" w:hAnsi="Times New Roman"/>
          <w:lang w:val="fr-CA"/>
        </w:rPr>
        <w:t>La victoire dans ces jeux s'obtient principalement par la suppression des ennemis de l’espace de jeu. Concrètement, du fait de la rapidité et de la nervosité des combats, cela se traduit par seulement deux états de jeu : l’absence d’adversaires qui autorise différents comportements et l’apparition ou la présence d’un ennemi qui impose son élimination — ou la nôtre.  Lorsqu’il n’y a pas d’adversaires dans le champ, le jeu peut s’organiser différemment. En solo, c’est dans ces moments que la narration reprend et que les sauvegardes s’effectuent. Ces instants restent cependant à la marge de l’expérience, ils en posent le cadre mais ne constituent pas le centre du jeu, parce que ces licences conservent le modèle du strict jeu d’action. L’action est le seul objectif ludique. Par ce choix et par le contexte historique dans lequel ces jeux se placent, émerge une exaltation de la violence rarement questionnée.</w:t>
      </w:r>
    </w:p>
    <w:p w14:paraId="022BD5C2" w14:textId="77777777" w:rsidR="006C5A20" w:rsidRPr="00753A3C" w:rsidRDefault="00000000">
      <w:pPr>
        <w:pStyle w:val="Textbody"/>
        <w:spacing w:line="360" w:lineRule="auto"/>
        <w:jc w:val="both"/>
        <w:rPr>
          <w:rFonts w:ascii="Times New Roman" w:hAnsi="Times New Roman"/>
          <w:lang w:val="fr-CA"/>
        </w:rPr>
      </w:pPr>
      <w:r w:rsidRPr="00753A3C">
        <w:rPr>
          <w:rFonts w:ascii="Times New Roman" w:hAnsi="Times New Roman"/>
          <w:lang w:val="fr-CA"/>
        </w:rPr>
        <w:t xml:space="preserve">Plus précisément, cette violence est interrogée dans le multijoueur, par les </w:t>
      </w:r>
      <w:proofErr w:type="spellStart"/>
      <w:r w:rsidRPr="00753A3C">
        <w:rPr>
          <w:rFonts w:ascii="Times New Roman" w:hAnsi="Times New Roman"/>
          <w:lang w:val="fr-CA"/>
        </w:rPr>
        <w:t>joueur·euses</w:t>
      </w:r>
      <w:proofErr w:type="spellEnd"/>
      <w:r w:rsidRPr="00753A3C">
        <w:rPr>
          <w:rFonts w:ascii="Times New Roman" w:hAnsi="Times New Roman"/>
          <w:lang w:val="fr-CA"/>
        </w:rPr>
        <w:t xml:space="preserve"> elleux-mêmes, par la valorisation et la dévalorisation de comportements, jugés bons ou mauvais. L’exemple du ou de la « </w:t>
      </w:r>
      <w:proofErr w:type="spellStart"/>
      <w:r w:rsidRPr="00753A3C">
        <w:rPr>
          <w:rFonts w:ascii="Times New Roman" w:hAnsi="Times New Roman"/>
          <w:lang w:val="fr-CA"/>
        </w:rPr>
        <w:t>campeur·euse</w:t>
      </w:r>
      <w:proofErr w:type="spellEnd"/>
      <w:r w:rsidRPr="00753A3C">
        <w:rPr>
          <w:rFonts w:ascii="Times New Roman" w:hAnsi="Times New Roman"/>
          <w:lang w:val="fr-CA"/>
        </w:rPr>
        <w:t xml:space="preserve"> » relie parfaitement modalités d’actions et occupation de l’espace. </w:t>
      </w:r>
      <w:proofErr w:type="spellStart"/>
      <w:r w:rsidRPr="00753A3C">
        <w:rPr>
          <w:rFonts w:ascii="Times New Roman" w:hAnsi="Times New Roman"/>
          <w:lang w:val="fr-CA"/>
        </w:rPr>
        <w:t>Un·e</w:t>
      </w:r>
      <w:proofErr w:type="spellEnd"/>
      <w:r w:rsidRPr="00753A3C">
        <w:rPr>
          <w:rFonts w:ascii="Times New Roman" w:hAnsi="Times New Roman"/>
          <w:lang w:val="fr-CA"/>
        </w:rPr>
        <w:t xml:space="preserve"> </w:t>
      </w:r>
      <w:proofErr w:type="spellStart"/>
      <w:r w:rsidRPr="00753A3C">
        <w:rPr>
          <w:rFonts w:ascii="Times New Roman" w:hAnsi="Times New Roman"/>
          <w:lang w:val="fr-CA"/>
        </w:rPr>
        <w:t>campeur·euse</w:t>
      </w:r>
      <w:proofErr w:type="spellEnd"/>
      <w:r w:rsidRPr="00753A3C">
        <w:rPr>
          <w:rFonts w:ascii="Times New Roman" w:hAnsi="Times New Roman"/>
          <w:lang w:val="fr-CA"/>
        </w:rPr>
        <w:t xml:space="preserve"> est </w:t>
      </w:r>
      <w:proofErr w:type="spellStart"/>
      <w:r w:rsidRPr="00753A3C">
        <w:rPr>
          <w:rFonts w:ascii="Times New Roman" w:hAnsi="Times New Roman"/>
          <w:lang w:val="fr-CA"/>
        </w:rPr>
        <w:t>un·e</w:t>
      </w:r>
      <w:proofErr w:type="spellEnd"/>
      <w:r w:rsidRPr="00753A3C">
        <w:rPr>
          <w:rFonts w:ascii="Times New Roman" w:hAnsi="Times New Roman"/>
          <w:lang w:val="fr-CA"/>
        </w:rPr>
        <w:t xml:space="preserve"> </w:t>
      </w:r>
      <w:proofErr w:type="spellStart"/>
      <w:r w:rsidRPr="00753A3C">
        <w:rPr>
          <w:rFonts w:ascii="Times New Roman" w:hAnsi="Times New Roman"/>
          <w:lang w:val="fr-CA"/>
        </w:rPr>
        <w:t>joueur·euse</w:t>
      </w:r>
      <w:proofErr w:type="spellEnd"/>
      <w:r w:rsidRPr="00753A3C">
        <w:rPr>
          <w:rFonts w:ascii="Times New Roman" w:hAnsi="Times New Roman"/>
          <w:lang w:val="fr-CA"/>
        </w:rPr>
        <w:t xml:space="preserve"> qui choisit de se poster dans un espace précis et souvent stratégique et d’attendre que d’autres </w:t>
      </w:r>
      <w:proofErr w:type="spellStart"/>
      <w:r w:rsidRPr="00753A3C">
        <w:rPr>
          <w:rFonts w:ascii="Times New Roman" w:hAnsi="Times New Roman"/>
          <w:lang w:val="fr-CA"/>
        </w:rPr>
        <w:t>joueur·euses</w:t>
      </w:r>
      <w:proofErr w:type="spellEnd"/>
      <w:r w:rsidRPr="00753A3C">
        <w:rPr>
          <w:rFonts w:ascii="Times New Roman" w:hAnsi="Times New Roman"/>
          <w:lang w:val="fr-CA"/>
        </w:rPr>
        <w:t xml:space="preserve"> s’approchent, pour les abattre. La personne qui « campe » détient initialement un avantage important, en étant déjà positionnée et prête </w:t>
      </w:r>
      <w:r w:rsidRPr="00753A3C">
        <w:rPr>
          <w:rFonts w:ascii="Times New Roman" w:hAnsi="Times New Roman"/>
          <w:lang w:val="fr-CA"/>
        </w:rPr>
        <w:lastRenderedPageBreak/>
        <w:t>à tirer, mais est ensuite vulnérable si sa position précise est connue des adversaires. Si le fait de camper n’assure pas la victoire et ne confère pas nécessairement d’avantages, c’est une pratique extrêmement dévalorisée, qui constitue dans beaucoup de jeux une insulte de premier ordre. Plus la superficie de la carte est faible, plus le campeur ou la campeuse occupe d'espace, littéralement, rendant l'insulte plus courante. Cela signifie bien qu’il existe de bonnes et de mauvaises pratiques et occupations de l’espace. Elles construisent des rapports aux corps différents.</w:t>
      </w:r>
    </w:p>
    <w:p w14:paraId="66B41425" w14:textId="77777777" w:rsidR="006C5A20" w:rsidRPr="00753A3C" w:rsidRDefault="00000000">
      <w:pPr>
        <w:pStyle w:val="Textbody"/>
        <w:spacing w:line="360" w:lineRule="auto"/>
        <w:jc w:val="both"/>
        <w:rPr>
          <w:rFonts w:ascii="Times New Roman" w:hAnsi="Times New Roman"/>
          <w:lang w:val="fr-CA"/>
        </w:rPr>
      </w:pPr>
      <w:r w:rsidRPr="00753A3C">
        <w:rPr>
          <w:rFonts w:ascii="Times New Roman" w:hAnsi="Times New Roman"/>
          <w:lang w:val="fr-CA"/>
        </w:rPr>
        <w:t xml:space="preserve">Dans </w:t>
      </w:r>
      <w:r w:rsidRPr="00753A3C">
        <w:rPr>
          <w:rFonts w:ascii="Times New Roman" w:hAnsi="Times New Roman"/>
          <w:i/>
          <w:iCs/>
          <w:lang w:val="fr-CA"/>
        </w:rPr>
        <w:t>Call of Duty</w:t>
      </w:r>
      <w:r w:rsidRPr="00753A3C">
        <w:rPr>
          <w:rFonts w:ascii="Times New Roman" w:hAnsi="Times New Roman"/>
          <w:lang w:val="fr-CA"/>
        </w:rPr>
        <w:t xml:space="preserve">, jeu qui adopte le </w:t>
      </w:r>
      <w:r w:rsidRPr="00753A3C">
        <w:rPr>
          <w:rFonts w:ascii="Times New Roman" w:hAnsi="Times New Roman"/>
          <w:i/>
          <w:iCs/>
          <w:lang w:val="fr-CA"/>
        </w:rPr>
        <w:t>gameplay</w:t>
      </w:r>
      <w:r w:rsidRPr="00753A3C">
        <w:rPr>
          <w:rFonts w:ascii="Times New Roman" w:hAnsi="Times New Roman"/>
          <w:lang w:val="fr-CA"/>
        </w:rPr>
        <w:t xml:space="preserve"> le plus nerveux, avec des combats rapprochés et dynamiques, les corps adverses ne peuvent que rarement occuper l’espace perçu. Il arrive peu souvent, dans les cartes de faible envergure, que des </w:t>
      </w:r>
      <w:proofErr w:type="spellStart"/>
      <w:r w:rsidRPr="00753A3C">
        <w:rPr>
          <w:rFonts w:ascii="Times New Roman" w:hAnsi="Times New Roman"/>
          <w:lang w:val="fr-CA"/>
        </w:rPr>
        <w:t>joueur·euses</w:t>
      </w:r>
      <w:proofErr w:type="spellEnd"/>
      <w:r w:rsidRPr="00753A3C">
        <w:rPr>
          <w:rFonts w:ascii="Times New Roman" w:hAnsi="Times New Roman"/>
          <w:lang w:val="fr-CA"/>
        </w:rPr>
        <w:t xml:space="preserve"> se croisent ou se voient sans échanges de coups de feu. À ce titre, l’occupation physique de l’espace, par les corps, est assez limitée, souvent cantonnée aux </w:t>
      </w:r>
      <w:proofErr w:type="spellStart"/>
      <w:r w:rsidRPr="00753A3C">
        <w:rPr>
          <w:rFonts w:ascii="Times New Roman" w:hAnsi="Times New Roman"/>
          <w:lang w:val="fr-CA"/>
        </w:rPr>
        <w:t>allié·es</w:t>
      </w:r>
      <w:proofErr w:type="spellEnd"/>
      <w:r w:rsidRPr="00753A3C">
        <w:rPr>
          <w:rFonts w:ascii="Times New Roman" w:hAnsi="Times New Roman"/>
          <w:lang w:val="fr-CA"/>
        </w:rPr>
        <w:t xml:space="preserve"> qui accompagnent le </w:t>
      </w:r>
      <w:commentRangeStart w:id="71"/>
      <w:r w:rsidRPr="00753A3C">
        <w:rPr>
          <w:rFonts w:ascii="Times New Roman" w:hAnsi="Times New Roman"/>
          <w:lang w:val="fr-CA"/>
        </w:rPr>
        <w:t>joueur ou la joueuse</w:t>
      </w:r>
      <w:commentRangeEnd w:id="71"/>
      <w:r w:rsidR="00D708BE">
        <w:rPr>
          <w:rStyle w:val="Marquedecommentaire"/>
          <w:rFonts w:cs="Mangal"/>
        </w:rPr>
        <w:commentReference w:id="71"/>
      </w:r>
      <w:r w:rsidRPr="00753A3C">
        <w:rPr>
          <w:rFonts w:ascii="Times New Roman" w:hAnsi="Times New Roman"/>
          <w:lang w:val="fr-CA"/>
        </w:rPr>
        <w:t>. Les variations de perceptions de l’espace se déplacent donc du corps en tant qu’objet vers l’individu en tant que potentialité. Si l’</w:t>
      </w:r>
      <w:proofErr w:type="spellStart"/>
      <w:r w:rsidRPr="00753A3C">
        <w:rPr>
          <w:rFonts w:ascii="Times New Roman" w:hAnsi="Times New Roman"/>
          <w:lang w:val="fr-CA"/>
        </w:rPr>
        <w:t>ennemi·e</w:t>
      </w:r>
      <w:proofErr w:type="spellEnd"/>
      <w:r w:rsidRPr="00753A3C">
        <w:rPr>
          <w:rFonts w:ascii="Times New Roman" w:hAnsi="Times New Roman"/>
          <w:lang w:val="fr-CA"/>
        </w:rPr>
        <w:t xml:space="preserve"> ne se trouve pas ici, il ou elle est probablement là. Les </w:t>
      </w:r>
      <w:proofErr w:type="spellStart"/>
      <w:r w:rsidRPr="00753A3C">
        <w:rPr>
          <w:rFonts w:ascii="Times New Roman" w:hAnsi="Times New Roman"/>
          <w:lang w:val="fr-CA"/>
        </w:rPr>
        <w:t>joueur·euses</w:t>
      </w:r>
      <w:proofErr w:type="spellEnd"/>
      <w:r w:rsidRPr="00753A3C">
        <w:rPr>
          <w:rFonts w:ascii="Times New Roman" w:hAnsi="Times New Roman"/>
          <w:lang w:val="fr-CA"/>
        </w:rPr>
        <w:t xml:space="preserve"> </w:t>
      </w:r>
      <w:proofErr w:type="spellStart"/>
      <w:r w:rsidRPr="00753A3C">
        <w:rPr>
          <w:rFonts w:ascii="Times New Roman" w:hAnsi="Times New Roman"/>
          <w:lang w:val="fr-CA"/>
        </w:rPr>
        <w:t>expérimenté·es</w:t>
      </w:r>
      <w:proofErr w:type="spellEnd"/>
      <w:r w:rsidRPr="00753A3C">
        <w:rPr>
          <w:rFonts w:ascii="Times New Roman" w:hAnsi="Times New Roman"/>
          <w:lang w:val="fr-CA"/>
        </w:rPr>
        <w:t xml:space="preserve"> parviennent ainsi à connaître les points de réapparition sur la carte, de telle sorte que lors de l’élimination d’</w:t>
      </w:r>
      <w:proofErr w:type="spellStart"/>
      <w:r w:rsidRPr="00753A3C">
        <w:rPr>
          <w:rFonts w:ascii="Times New Roman" w:hAnsi="Times New Roman"/>
          <w:lang w:val="fr-CA"/>
        </w:rPr>
        <w:t>un·e</w:t>
      </w:r>
      <w:proofErr w:type="spellEnd"/>
      <w:r w:rsidRPr="00753A3C">
        <w:rPr>
          <w:rFonts w:ascii="Times New Roman" w:hAnsi="Times New Roman"/>
          <w:lang w:val="fr-CA"/>
        </w:rPr>
        <w:t xml:space="preserve"> </w:t>
      </w:r>
      <w:proofErr w:type="spellStart"/>
      <w:r w:rsidRPr="00753A3C">
        <w:rPr>
          <w:rFonts w:ascii="Times New Roman" w:hAnsi="Times New Roman"/>
          <w:lang w:val="fr-CA"/>
        </w:rPr>
        <w:t>ennemi·e</w:t>
      </w:r>
      <w:proofErr w:type="spellEnd"/>
      <w:r w:rsidRPr="00753A3C">
        <w:rPr>
          <w:rFonts w:ascii="Times New Roman" w:hAnsi="Times New Roman"/>
          <w:lang w:val="fr-CA"/>
        </w:rPr>
        <w:t>, il est possible d’</w:t>
      </w:r>
      <w:commentRangeStart w:id="72"/>
      <w:r w:rsidRPr="00753A3C">
        <w:rPr>
          <w:rFonts w:ascii="Times New Roman" w:hAnsi="Times New Roman"/>
          <w:lang w:val="fr-CA"/>
        </w:rPr>
        <w:t>estimer approximativement</w:t>
      </w:r>
      <w:commentRangeEnd w:id="72"/>
      <w:r w:rsidR="00D708BE">
        <w:rPr>
          <w:rStyle w:val="Marquedecommentaire"/>
          <w:rFonts w:cs="Mangal"/>
        </w:rPr>
        <w:commentReference w:id="72"/>
      </w:r>
      <w:r w:rsidRPr="00753A3C">
        <w:rPr>
          <w:rFonts w:ascii="Times New Roman" w:hAnsi="Times New Roman"/>
          <w:lang w:val="fr-CA"/>
        </w:rPr>
        <w:t xml:space="preserve"> sa nouvelle position. Il en va de même pour les bruits de course et de tirs, qui sont autant d’indicateurs spatiaux de la présence d’un individu qui n’apparaît pas directement à l’écran.</w:t>
      </w:r>
    </w:p>
    <w:p w14:paraId="2575B0C7" w14:textId="77777777" w:rsidR="006C5A20" w:rsidRPr="00753A3C" w:rsidRDefault="00000000">
      <w:pPr>
        <w:pStyle w:val="Textbody"/>
        <w:spacing w:line="360" w:lineRule="auto"/>
        <w:jc w:val="both"/>
        <w:rPr>
          <w:rFonts w:ascii="Times New Roman" w:hAnsi="Times New Roman"/>
          <w:lang w:val="fr-CA"/>
        </w:rPr>
      </w:pPr>
      <w:r w:rsidRPr="00753A3C">
        <w:rPr>
          <w:rFonts w:ascii="Times New Roman" w:hAnsi="Times New Roman"/>
          <w:lang w:val="fr-CA"/>
        </w:rPr>
        <w:t xml:space="preserve">Dans les jeux comme </w:t>
      </w:r>
      <w:proofErr w:type="spellStart"/>
      <w:r w:rsidRPr="00753A3C">
        <w:rPr>
          <w:rFonts w:ascii="Times New Roman" w:hAnsi="Times New Roman"/>
          <w:i/>
          <w:iCs/>
          <w:lang w:val="fr-CA"/>
        </w:rPr>
        <w:t>Battlefield</w:t>
      </w:r>
      <w:proofErr w:type="spellEnd"/>
      <w:r w:rsidRPr="00753A3C">
        <w:rPr>
          <w:rFonts w:ascii="Times New Roman" w:hAnsi="Times New Roman"/>
          <w:lang w:val="fr-CA"/>
        </w:rPr>
        <w:t xml:space="preserve"> et </w:t>
      </w:r>
      <w:r w:rsidRPr="00753A3C">
        <w:rPr>
          <w:rFonts w:ascii="Times New Roman" w:hAnsi="Times New Roman"/>
          <w:i/>
          <w:iCs/>
          <w:lang w:val="fr-CA"/>
        </w:rPr>
        <w:t>Red Orchestra</w:t>
      </w:r>
      <w:r w:rsidRPr="00753A3C">
        <w:rPr>
          <w:rFonts w:ascii="Times New Roman" w:hAnsi="Times New Roman"/>
          <w:lang w:val="fr-CA"/>
        </w:rPr>
        <w:t xml:space="preserve">, l’ampleur des cartes autorise une présence plus forte des corps à l’écran. Ceux-ci sont souvent situés hors de portée de tir du joueur ou de la joueuse, de sorte que tirer serait inutile et pourrait même attirer l’attention des </w:t>
      </w:r>
      <w:proofErr w:type="spellStart"/>
      <w:r w:rsidRPr="00753A3C">
        <w:rPr>
          <w:rFonts w:ascii="Times New Roman" w:hAnsi="Times New Roman"/>
          <w:lang w:val="fr-CA"/>
        </w:rPr>
        <w:t>tireur·euses</w:t>
      </w:r>
      <w:proofErr w:type="spellEnd"/>
      <w:r w:rsidRPr="00753A3C">
        <w:rPr>
          <w:rFonts w:ascii="Times New Roman" w:hAnsi="Times New Roman"/>
          <w:lang w:val="fr-CA"/>
        </w:rPr>
        <w:t xml:space="preserve"> d’élites adverses. De cette manière, les cartes offrant de grands espaces avec peu de relief, souvent des environnements ruraux, permettent d’observer la progression des </w:t>
      </w:r>
      <w:proofErr w:type="spellStart"/>
      <w:r w:rsidRPr="00753A3C">
        <w:rPr>
          <w:rFonts w:ascii="Times New Roman" w:hAnsi="Times New Roman"/>
          <w:lang w:val="fr-CA"/>
        </w:rPr>
        <w:t>soldat·es</w:t>
      </w:r>
      <w:proofErr w:type="spellEnd"/>
      <w:r w:rsidRPr="00753A3C">
        <w:rPr>
          <w:rFonts w:ascii="Times New Roman" w:hAnsi="Times New Roman"/>
          <w:lang w:val="fr-CA"/>
        </w:rPr>
        <w:t xml:space="preserve"> et des véhicules adverses. L’ampleur des cartes augmentant le nombre de </w:t>
      </w:r>
      <w:proofErr w:type="spellStart"/>
      <w:r w:rsidRPr="00753A3C">
        <w:rPr>
          <w:rFonts w:ascii="Times New Roman" w:hAnsi="Times New Roman"/>
          <w:lang w:val="fr-CA"/>
        </w:rPr>
        <w:t>joueur·euses</w:t>
      </w:r>
      <w:proofErr w:type="spellEnd"/>
      <w:r w:rsidRPr="00753A3C">
        <w:rPr>
          <w:rFonts w:ascii="Times New Roman" w:hAnsi="Times New Roman"/>
          <w:lang w:val="fr-CA"/>
        </w:rPr>
        <w:t xml:space="preserve"> par équipes, ces jeux nécessitent aussi de se rapprocher de ses </w:t>
      </w:r>
      <w:proofErr w:type="spellStart"/>
      <w:r w:rsidRPr="00753A3C">
        <w:rPr>
          <w:rFonts w:ascii="Times New Roman" w:hAnsi="Times New Roman"/>
          <w:lang w:val="fr-CA"/>
        </w:rPr>
        <w:t>allié·es</w:t>
      </w:r>
      <w:proofErr w:type="spellEnd"/>
      <w:r w:rsidRPr="00753A3C">
        <w:rPr>
          <w:rFonts w:ascii="Times New Roman" w:hAnsi="Times New Roman"/>
          <w:lang w:val="fr-CA"/>
        </w:rPr>
        <w:t xml:space="preserve">, afin de mener des manœuvres groupées. Il est ainsi assez rare de n’avoir aucun autre individu dans son champ de vision, constituant effectivement une vision plus crédible de la guerre. Dans ces jeux, la vulnérabilité des corps, ainsi que la plus grande importance des mitrailleuses et des fusils de précision induit une lecture plus patiente de l’espace. Il faut repérer les groupes d’adversaires, les </w:t>
      </w:r>
      <w:proofErr w:type="spellStart"/>
      <w:r w:rsidRPr="00753A3C">
        <w:rPr>
          <w:rFonts w:ascii="Times New Roman" w:hAnsi="Times New Roman"/>
          <w:lang w:val="fr-CA"/>
        </w:rPr>
        <w:t>tireur·euses</w:t>
      </w:r>
      <w:proofErr w:type="spellEnd"/>
      <w:r w:rsidRPr="00753A3C">
        <w:rPr>
          <w:rFonts w:ascii="Times New Roman" w:hAnsi="Times New Roman"/>
          <w:lang w:val="fr-CA"/>
        </w:rPr>
        <w:t xml:space="preserve"> </w:t>
      </w:r>
      <w:proofErr w:type="spellStart"/>
      <w:r w:rsidRPr="00753A3C">
        <w:rPr>
          <w:rFonts w:ascii="Times New Roman" w:hAnsi="Times New Roman"/>
          <w:lang w:val="fr-CA"/>
        </w:rPr>
        <w:t>isolé·es</w:t>
      </w:r>
      <w:proofErr w:type="spellEnd"/>
      <w:r w:rsidRPr="00753A3C">
        <w:rPr>
          <w:rFonts w:ascii="Times New Roman" w:hAnsi="Times New Roman"/>
          <w:lang w:val="fr-CA"/>
        </w:rPr>
        <w:t xml:space="preserve">, et soi-même se placer stratégiquement dans l’espace. Il est très difficile, voire impossible de jouer à </w:t>
      </w:r>
      <w:r w:rsidRPr="00753A3C">
        <w:rPr>
          <w:rFonts w:ascii="Times New Roman" w:hAnsi="Times New Roman"/>
          <w:i/>
          <w:iCs/>
          <w:lang w:val="fr-CA"/>
        </w:rPr>
        <w:t>Red Orchestra</w:t>
      </w:r>
      <w:r w:rsidRPr="00753A3C">
        <w:rPr>
          <w:rFonts w:ascii="Times New Roman" w:hAnsi="Times New Roman"/>
          <w:lang w:val="fr-CA"/>
        </w:rPr>
        <w:t xml:space="preserve"> de la même façon qu’à </w:t>
      </w:r>
      <w:r w:rsidRPr="00753A3C">
        <w:rPr>
          <w:rFonts w:ascii="Times New Roman" w:hAnsi="Times New Roman"/>
          <w:i/>
          <w:iCs/>
          <w:lang w:val="fr-CA"/>
        </w:rPr>
        <w:t>Call of Duty</w:t>
      </w:r>
      <w:r w:rsidRPr="00753A3C">
        <w:rPr>
          <w:rFonts w:ascii="Times New Roman" w:hAnsi="Times New Roman"/>
          <w:lang w:val="fr-CA"/>
        </w:rPr>
        <w:t xml:space="preserve">, en étant constamment en mouvement vers les </w:t>
      </w:r>
      <w:proofErr w:type="spellStart"/>
      <w:r w:rsidRPr="00753A3C">
        <w:rPr>
          <w:rFonts w:ascii="Times New Roman" w:hAnsi="Times New Roman"/>
          <w:lang w:val="fr-CA"/>
        </w:rPr>
        <w:t>ennemi·es</w:t>
      </w:r>
      <w:proofErr w:type="spellEnd"/>
      <w:r w:rsidRPr="00753A3C">
        <w:rPr>
          <w:rFonts w:ascii="Times New Roman" w:hAnsi="Times New Roman"/>
          <w:lang w:val="fr-CA"/>
        </w:rPr>
        <w:t>.</w:t>
      </w:r>
    </w:p>
    <w:p w14:paraId="2F0B8AE6" w14:textId="77777777" w:rsidR="006C5A20" w:rsidRPr="00753A3C" w:rsidRDefault="00000000">
      <w:pPr>
        <w:pStyle w:val="Textbody"/>
        <w:spacing w:line="360" w:lineRule="auto"/>
        <w:jc w:val="both"/>
        <w:rPr>
          <w:rFonts w:ascii="Times New Roman" w:hAnsi="Times New Roman"/>
          <w:lang w:val="fr-CA"/>
        </w:rPr>
      </w:pPr>
      <w:r w:rsidRPr="00753A3C">
        <w:rPr>
          <w:rFonts w:ascii="Times New Roman" w:hAnsi="Times New Roman"/>
          <w:lang w:val="fr-CA"/>
        </w:rPr>
        <w:t xml:space="preserve">Il apparaît clairement que l’importance des corps et donc des individus dans la constitution de l’espace de ces franchises est assez radicalement différent. Elle impacte la façon de construire les cartes et la manière de les lire. Pourtant un élément se retrouve dans tous ces jeux, et permet d'entrevoir une problématique majeure des imaginaires véhiculés : les espaces multijoueur </w:t>
      </w:r>
      <w:r w:rsidRPr="00753A3C">
        <w:rPr>
          <w:rFonts w:ascii="Times New Roman" w:hAnsi="Times New Roman"/>
          <w:lang w:val="fr-CA"/>
        </w:rPr>
        <w:lastRenderedPageBreak/>
        <w:t xml:space="preserve">sont absolument dépourvus de </w:t>
      </w:r>
      <w:proofErr w:type="spellStart"/>
      <w:r w:rsidRPr="00753A3C">
        <w:rPr>
          <w:rFonts w:ascii="Times New Roman" w:hAnsi="Times New Roman"/>
          <w:lang w:val="fr-CA"/>
        </w:rPr>
        <w:t>civil·es</w:t>
      </w:r>
      <w:proofErr w:type="spellEnd"/>
      <w:r w:rsidRPr="00753A3C">
        <w:rPr>
          <w:rFonts w:ascii="Times New Roman" w:hAnsi="Times New Roman"/>
          <w:lang w:val="fr-CA"/>
        </w:rPr>
        <w:t>.</w:t>
      </w:r>
    </w:p>
    <w:p w14:paraId="68DC73C4" w14:textId="77777777" w:rsidR="006C5A20" w:rsidRPr="00753A3C" w:rsidRDefault="006C5A20">
      <w:pPr>
        <w:pStyle w:val="Textbody"/>
        <w:spacing w:line="360" w:lineRule="auto"/>
        <w:jc w:val="both"/>
        <w:rPr>
          <w:rFonts w:ascii="Times New Roman" w:hAnsi="Times New Roman"/>
          <w:lang w:val="fr-CA"/>
        </w:rPr>
      </w:pPr>
    </w:p>
    <w:p w14:paraId="6C521AB7" w14:textId="77777777" w:rsidR="006C5A20" w:rsidRPr="00753A3C" w:rsidRDefault="00000000">
      <w:pPr>
        <w:pStyle w:val="Textbody"/>
        <w:spacing w:line="360" w:lineRule="auto"/>
        <w:jc w:val="both"/>
        <w:rPr>
          <w:rFonts w:ascii="Times New Roman" w:hAnsi="Times New Roman"/>
          <w:lang w:val="fr-CA"/>
        </w:rPr>
      </w:pPr>
      <w:r w:rsidRPr="00753A3C">
        <w:rPr>
          <w:rFonts w:ascii="Times New Roman" w:hAnsi="Times New Roman"/>
          <w:lang w:val="fr-CA"/>
        </w:rPr>
        <w:t xml:space="preserve">Constater cette absence est crucial pour comprendre les discours spatiaux de ces jeux. Car si l’espace est constitué par les individus qui l’occupent, il l’est aussi par celles et ceux qui n’y figurent pas. Ainsi, en multijoueur, dans la totalité des jeux et des modes de jeu, aucun ne laisse entrevoir de </w:t>
      </w:r>
      <w:proofErr w:type="spellStart"/>
      <w:r w:rsidRPr="00753A3C">
        <w:rPr>
          <w:rFonts w:ascii="Times New Roman" w:hAnsi="Times New Roman"/>
          <w:lang w:val="fr-CA"/>
        </w:rPr>
        <w:t>civil·es</w:t>
      </w:r>
      <w:proofErr w:type="spellEnd"/>
      <w:r w:rsidRPr="00753A3C">
        <w:rPr>
          <w:rFonts w:ascii="Times New Roman" w:hAnsi="Times New Roman"/>
          <w:lang w:val="fr-CA"/>
        </w:rPr>
        <w:t>. L’usage d’environnements ravagés par le conflit, dans des villes, des usines ou des campagnes ne s’accompagne pas d’une représentation de victimes civiles.</w:t>
      </w:r>
    </w:p>
    <w:p w14:paraId="24D7C9A1" w14:textId="77777777" w:rsidR="006C5A20" w:rsidRPr="00753A3C" w:rsidRDefault="00000000">
      <w:pPr>
        <w:pStyle w:val="Textbody"/>
        <w:spacing w:line="360" w:lineRule="auto"/>
        <w:jc w:val="both"/>
        <w:rPr>
          <w:rFonts w:ascii="Times New Roman" w:hAnsi="Times New Roman"/>
          <w:lang w:val="fr-CA"/>
        </w:rPr>
      </w:pPr>
      <w:r w:rsidRPr="00753A3C">
        <w:rPr>
          <w:rFonts w:ascii="Times New Roman" w:hAnsi="Times New Roman"/>
          <w:lang w:val="fr-CA"/>
        </w:rPr>
        <w:t xml:space="preserve">Ces jeux veulent offrir un contrôle maximal aux </w:t>
      </w:r>
      <w:proofErr w:type="spellStart"/>
      <w:r w:rsidRPr="00753A3C">
        <w:rPr>
          <w:rFonts w:ascii="Times New Roman" w:hAnsi="Times New Roman"/>
          <w:lang w:val="fr-CA"/>
        </w:rPr>
        <w:t>joueur·euses</w:t>
      </w:r>
      <w:proofErr w:type="spellEnd"/>
      <w:r w:rsidRPr="00753A3C">
        <w:rPr>
          <w:rFonts w:ascii="Times New Roman" w:hAnsi="Times New Roman"/>
          <w:lang w:val="fr-CA"/>
        </w:rPr>
        <w:t xml:space="preserve">. Pour ce faire, la présence de personnages </w:t>
      </w:r>
      <w:proofErr w:type="spellStart"/>
      <w:r w:rsidRPr="00753A3C">
        <w:rPr>
          <w:rFonts w:ascii="Times New Roman" w:hAnsi="Times New Roman"/>
          <w:lang w:val="fr-CA"/>
        </w:rPr>
        <w:t>non-joueur·euses</w:t>
      </w:r>
      <w:proofErr w:type="spellEnd"/>
      <w:r w:rsidRPr="00753A3C">
        <w:rPr>
          <w:rFonts w:ascii="Times New Roman" w:hAnsi="Times New Roman"/>
          <w:lang w:val="fr-CA"/>
        </w:rPr>
        <w:t xml:space="preserve"> nécessiterait de prendre le temps d'analyser si l'individu doit être éliminé ou non, changeant ainsi radicalement la manière de jouer. Il ne s'agit donc pas d’une spécificité inhérente au médium, mais d'une incapacité du genre à se construire autrement que par un perpétuel échange de violence. C’est précisément la remarque que faisait Johan </w:t>
      </w:r>
      <w:proofErr w:type="spellStart"/>
      <w:r w:rsidRPr="00753A3C">
        <w:rPr>
          <w:rFonts w:ascii="Times New Roman" w:hAnsi="Times New Roman"/>
          <w:lang w:val="fr-CA"/>
        </w:rPr>
        <w:t>Höglund</w:t>
      </w:r>
      <w:proofErr w:type="spellEnd"/>
      <w:r w:rsidRPr="00753A3C">
        <w:rPr>
          <w:rFonts w:ascii="Times New Roman" w:hAnsi="Times New Roman"/>
          <w:lang w:val="fr-CA"/>
        </w:rPr>
        <w:t xml:space="preserve"> à propos des jeux plus contemporains de </w:t>
      </w:r>
      <w:r w:rsidRPr="00753A3C">
        <w:rPr>
          <w:rFonts w:ascii="Times New Roman" w:hAnsi="Times New Roman"/>
          <w:i/>
          <w:iCs/>
          <w:lang w:val="fr-CA"/>
        </w:rPr>
        <w:t>Call of Duty</w:t>
      </w:r>
      <w:r w:rsidRPr="00753A3C">
        <w:rPr>
          <w:rFonts w:ascii="Times New Roman" w:hAnsi="Times New Roman"/>
          <w:lang w:val="fr-CA"/>
        </w:rPr>
        <w:t xml:space="preserve"> et </w:t>
      </w:r>
      <w:proofErr w:type="spellStart"/>
      <w:r w:rsidRPr="00753A3C">
        <w:rPr>
          <w:rFonts w:ascii="Times New Roman" w:hAnsi="Times New Roman"/>
          <w:i/>
          <w:iCs/>
          <w:lang w:val="fr-CA"/>
        </w:rPr>
        <w:t>Battlefield</w:t>
      </w:r>
      <w:proofErr w:type="spellEnd"/>
      <w:r w:rsidRPr="00753A3C">
        <w:rPr>
          <w:rFonts w:ascii="Times New Roman" w:hAnsi="Times New Roman"/>
          <w:lang w:val="fr-CA"/>
        </w:rPr>
        <w:t xml:space="preserve"> (ici la carte « Grand </w:t>
      </w:r>
      <w:proofErr w:type="spellStart"/>
      <w:r w:rsidRPr="00753A3C">
        <w:rPr>
          <w:rFonts w:ascii="Times New Roman" w:hAnsi="Times New Roman"/>
          <w:lang w:val="fr-CA"/>
        </w:rPr>
        <w:t>Bazaar</w:t>
      </w:r>
      <w:proofErr w:type="spellEnd"/>
      <w:r w:rsidRPr="00753A3C">
        <w:rPr>
          <w:rFonts w:ascii="Times New Roman" w:hAnsi="Times New Roman"/>
          <w:lang w:val="fr-CA"/>
        </w:rPr>
        <w:t xml:space="preserve"> », à Téhéran, de </w:t>
      </w:r>
      <w:proofErr w:type="spellStart"/>
      <w:r w:rsidRPr="00753A3C">
        <w:rPr>
          <w:rFonts w:ascii="Times New Roman" w:hAnsi="Times New Roman"/>
          <w:i/>
          <w:iCs/>
          <w:lang w:val="fr-CA"/>
        </w:rPr>
        <w:t>Battlefield</w:t>
      </w:r>
      <w:proofErr w:type="spellEnd"/>
      <w:r w:rsidRPr="00753A3C">
        <w:rPr>
          <w:rFonts w:ascii="Times New Roman" w:hAnsi="Times New Roman"/>
          <w:i/>
          <w:iCs/>
          <w:lang w:val="fr-CA"/>
        </w:rPr>
        <w:t xml:space="preserve"> 3</w:t>
      </w:r>
      <w:r w:rsidRPr="00753A3C">
        <w:rPr>
          <w:rFonts w:ascii="Times New Roman" w:hAnsi="Times New Roman"/>
          <w:lang w:val="fr-CA"/>
        </w:rPr>
        <w:t>) : </w:t>
      </w:r>
    </w:p>
    <w:p w14:paraId="055EF5BE" w14:textId="77777777" w:rsidR="006C5A20" w:rsidRPr="00753A3C" w:rsidRDefault="006C5A20">
      <w:pPr>
        <w:pStyle w:val="Textbody"/>
        <w:spacing w:line="360" w:lineRule="auto"/>
        <w:jc w:val="both"/>
        <w:rPr>
          <w:rFonts w:ascii="Times New Roman" w:hAnsi="Times New Roman"/>
          <w:lang w:val="fr-CA"/>
        </w:rPr>
      </w:pPr>
    </w:p>
    <w:p w14:paraId="27061BBE" w14:textId="77777777" w:rsidR="006C5A20" w:rsidRPr="00753A3C" w:rsidRDefault="00000000">
      <w:pPr>
        <w:pStyle w:val="Quotations"/>
        <w:spacing w:line="360" w:lineRule="auto"/>
        <w:jc w:val="both"/>
        <w:rPr>
          <w:szCs w:val="22"/>
          <w:lang w:val="fr-CA"/>
        </w:rPr>
      </w:pPr>
      <w:r w:rsidRPr="00753A3C">
        <w:rPr>
          <w:szCs w:val="22"/>
          <w:lang w:val="fr-CA"/>
        </w:rPr>
        <w:t xml:space="preserve">Le Grand </w:t>
      </w:r>
      <w:proofErr w:type="spellStart"/>
      <w:r w:rsidRPr="00753A3C">
        <w:rPr>
          <w:szCs w:val="22"/>
          <w:lang w:val="fr-CA"/>
        </w:rPr>
        <w:t>Bazaar</w:t>
      </w:r>
      <w:proofErr w:type="spellEnd"/>
      <w:r w:rsidRPr="00753A3C">
        <w:rPr>
          <w:szCs w:val="22"/>
          <w:lang w:val="fr-CA"/>
        </w:rPr>
        <w:t xml:space="preserve"> n’est pas simplement un espace imaginaire dans un FPS, mais aussi un espace civil du monde réel. Alors que le véritable espace du Grand </w:t>
      </w:r>
      <w:proofErr w:type="spellStart"/>
      <w:r w:rsidRPr="00753A3C">
        <w:rPr>
          <w:szCs w:val="22"/>
          <w:lang w:val="fr-CA"/>
        </w:rPr>
        <w:t>Bazaar</w:t>
      </w:r>
      <w:proofErr w:type="spellEnd"/>
      <w:r w:rsidRPr="00753A3C">
        <w:rPr>
          <w:szCs w:val="22"/>
          <w:lang w:val="fr-CA"/>
        </w:rPr>
        <w:t xml:space="preserve"> est un endroit où les échanges (commerciaux, religieux, émotionnels, épistémologiques) ne sont pas seulement possibles mais normaux, le Grand </w:t>
      </w:r>
      <w:proofErr w:type="spellStart"/>
      <w:r w:rsidRPr="00753A3C">
        <w:rPr>
          <w:szCs w:val="22"/>
          <w:lang w:val="fr-CA"/>
        </w:rPr>
        <w:t>Bazaar</w:t>
      </w:r>
      <w:proofErr w:type="spellEnd"/>
      <w:r w:rsidRPr="00753A3C">
        <w:rPr>
          <w:szCs w:val="22"/>
          <w:lang w:val="fr-CA"/>
        </w:rPr>
        <w:t xml:space="preserve"> de </w:t>
      </w:r>
      <w:proofErr w:type="spellStart"/>
      <w:r w:rsidRPr="00753A3C">
        <w:rPr>
          <w:i/>
          <w:iCs/>
          <w:szCs w:val="22"/>
          <w:lang w:val="fr-CA"/>
        </w:rPr>
        <w:t>Battlefield</w:t>
      </w:r>
      <w:proofErr w:type="spellEnd"/>
      <w:r w:rsidRPr="00753A3C">
        <w:rPr>
          <w:i/>
          <w:iCs/>
          <w:szCs w:val="22"/>
          <w:lang w:val="fr-CA"/>
        </w:rPr>
        <w:t xml:space="preserve"> 3 </w:t>
      </w:r>
      <w:r w:rsidRPr="00753A3C">
        <w:rPr>
          <w:szCs w:val="22"/>
          <w:lang w:val="fr-CA"/>
        </w:rPr>
        <w:t>est un espace où seule la violence peut prendre place, et le travail du joueur est de continuellement pratiquer cette violence. (</w:t>
      </w:r>
      <w:proofErr w:type="spellStart"/>
      <w:r w:rsidRPr="00753A3C">
        <w:rPr>
          <w:szCs w:val="22"/>
          <w:lang w:val="fr-CA"/>
        </w:rPr>
        <w:t>Höglund</w:t>
      </w:r>
      <w:proofErr w:type="spellEnd"/>
      <w:r w:rsidRPr="00753A3C">
        <w:rPr>
          <w:szCs w:val="22"/>
          <w:lang w:val="fr-CA"/>
        </w:rPr>
        <w:t>, 2014)</w:t>
      </w:r>
    </w:p>
    <w:p w14:paraId="306317D3" w14:textId="77777777" w:rsidR="006C5A20" w:rsidRPr="00753A3C" w:rsidRDefault="006C5A20">
      <w:pPr>
        <w:pStyle w:val="Textbody"/>
        <w:spacing w:line="360" w:lineRule="auto"/>
        <w:jc w:val="both"/>
        <w:rPr>
          <w:rFonts w:ascii="Times New Roman" w:hAnsi="Times New Roman"/>
          <w:lang w:val="fr-CA"/>
        </w:rPr>
      </w:pPr>
    </w:p>
    <w:p w14:paraId="6495BE49" w14:textId="39A88607" w:rsidR="006C5A20" w:rsidRPr="00753A3C" w:rsidRDefault="00000000">
      <w:pPr>
        <w:pStyle w:val="Textbody"/>
        <w:spacing w:line="360" w:lineRule="auto"/>
        <w:jc w:val="both"/>
        <w:rPr>
          <w:rFonts w:ascii="Times New Roman" w:hAnsi="Times New Roman"/>
          <w:lang w:val="fr-CA"/>
        </w:rPr>
      </w:pPr>
      <w:r w:rsidRPr="00753A3C">
        <w:rPr>
          <w:rFonts w:ascii="Times New Roman" w:hAnsi="Times New Roman"/>
          <w:lang w:val="fr-CA"/>
        </w:rPr>
        <w:t xml:space="preserve">L’absence de </w:t>
      </w:r>
      <w:proofErr w:type="spellStart"/>
      <w:r w:rsidRPr="00753A3C">
        <w:rPr>
          <w:rFonts w:ascii="Times New Roman" w:hAnsi="Times New Roman"/>
          <w:lang w:val="fr-CA"/>
        </w:rPr>
        <w:t>civil·es</w:t>
      </w:r>
      <w:proofErr w:type="spellEnd"/>
      <w:r w:rsidRPr="00753A3C">
        <w:rPr>
          <w:rFonts w:ascii="Times New Roman" w:hAnsi="Times New Roman"/>
          <w:lang w:val="fr-CA"/>
        </w:rPr>
        <w:t xml:space="preserve"> participe d’une dépolitisation du conflit. Les violences de guerre ne sont perpétrées qu’envers des militaires. Il apparaît de façon claire que ces jeux ne traitent que très superficiellement les crimes commis à l’extérieur du champ de bataille par les différentes armées belligér</w:t>
      </w:r>
      <w:ins w:id="73" w:author="Auteur">
        <w:r w:rsidR="00CB6C0F">
          <w:rPr>
            <w:rFonts w:ascii="Times New Roman" w:hAnsi="Times New Roman"/>
            <w:lang w:val="fr-CA"/>
          </w:rPr>
          <w:t>a</w:t>
        </w:r>
      </w:ins>
      <w:del w:id="74" w:author="Auteur">
        <w:r w:rsidRPr="00753A3C" w:rsidDel="00CB6C0F">
          <w:rPr>
            <w:rFonts w:ascii="Times New Roman" w:hAnsi="Times New Roman"/>
            <w:lang w:val="fr-CA"/>
          </w:rPr>
          <w:delText>e</w:delText>
        </w:r>
      </w:del>
      <w:r w:rsidRPr="00753A3C">
        <w:rPr>
          <w:rFonts w:ascii="Times New Roman" w:hAnsi="Times New Roman"/>
          <w:lang w:val="fr-CA"/>
        </w:rPr>
        <w:t xml:space="preserve">ntes et masquent complètement les violences paroxystiques des génocides. Cette aseptisation des violences de guerre s'explique </w:t>
      </w:r>
      <w:ins w:id="75" w:author="Auteur">
        <w:r w:rsidR="00CB6C0F">
          <w:rPr>
            <w:rFonts w:ascii="Times New Roman" w:hAnsi="Times New Roman"/>
            <w:lang w:val="fr-CA"/>
          </w:rPr>
          <w:t xml:space="preserve">en </w:t>
        </w:r>
      </w:ins>
      <w:r w:rsidRPr="00753A3C">
        <w:rPr>
          <w:rFonts w:ascii="Times New Roman" w:hAnsi="Times New Roman"/>
          <w:lang w:val="fr-CA"/>
        </w:rPr>
        <w:t>partie</w:t>
      </w:r>
      <w:del w:id="76" w:author="Auteur">
        <w:r w:rsidRPr="00753A3C" w:rsidDel="00CB6C0F">
          <w:rPr>
            <w:rFonts w:ascii="Times New Roman" w:hAnsi="Times New Roman"/>
            <w:lang w:val="fr-CA"/>
          </w:rPr>
          <w:delText>llement</w:delText>
        </w:r>
      </w:del>
      <w:r w:rsidRPr="00753A3C">
        <w:rPr>
          <w:rFonts w:ascii="Times New Roman" w:hAnsi="Times New Roman"/>
          <w:lang w:val="fr-CA"/>
        </w:rPr>
        <w:t xml:space="preserve"> par la nécessité de faire incarner les forces allemandes à une partie des </w:t>
      </w:r>
      <w:proofErr w:type="spellStart"/>
      <w:r w:rsidRPr="00753A3C">
        <w:rPr>
          <w:rFonts w:ascii="Times New Roman" w:hAnsi="Times New Roman"/>
          <w:lang w:val="fr-CA"/>
        </w:rPr>
        <w:t>joueur·euses</w:t>
      </w:r>
      <w:proofErr w:type="spellEnd"/>
      <w:r w:rsidRPr="00753A3C">
        <w:rPr>
          <w:rFonts w:ascii="Times New Roman" w:hAnsi="Times New Roman"/>
          <w:lang w:val="fr-CA"/>
        </w:rPr>
        <w:t xml:space="preserve">. En janvier 2002, </w:t>
      </w:r>
      <w:r w:rsidRPr="00753A3C">
        <w:rPr>
          <w:rFonts w:ascii="Times New Roman" w:hAnsi="Times New Roman"/>
          <w:i/>
          <w:iCs/>
          <w:lang w:val="fr-CA"/>
        </w:rPr>
        <w:t>Jeu Vidéo Magazine</w:t>
      </w:r>
      <w:r w:rsidRPr="00753A3C">
        <w:rPr>
          <w:rFonts w:ascii="Times New Roman" w:hAnsi="Times New Roman"/>
          <w:lang w:val="fr-CA"/>
        </w:rPr>
        <w:t xml:space="preserve"> plaçait un encart dans la critique de </w:t>
      </w:r>
      <w:r w:rsidRPr="00753A3C">
        <w:rPr>
          <w:rFonts w:ascii="Times New Roman" w:hAnsi="Times New Roman"/>
          <w:i/>
          <w:iCs/>
          <w:lang w:val="fr-CA"/>
        </w:rPr>
        <w:t xml:space="preserve">Return to the Castle </w:t>
      </w:r>
      <w:proofErr w:type="spellStart"/>
      <w:r w:rsidRPr="00753A3C">
        <w:rPr>
          <w:rFonts w:ascii="Times New Roman" w:hAnsi="Times New Roman"/>
          <w:i/>
          <w:iCs/>
          <w:lang w:val="fr-CA"/>
        </w:rPr>
        <w:t>Wolfenstein</w:t>
      </w:r>
      <w:proofErr w:type="spellEnd"/>
      <w:r w:rsidRPr="00753A3C">
        <w:rPr>
          <w:rFonts w:ascii="Times New Roman" w:hAnsi="Times New Roman"/>
          <w:lang w:val="fr-CA"/>
        </w:rPr>
        <w:t xml:space="preserve">, indiquant que le multijoueur, quoique d'excellente facture, nécessitait de façon problématique de revêtir l'habit nazi. Quelques mois plus tard, en octobre, la critique de </w:t>
      </w:r>
      <w:proofErr w:type="spellStart"/>
      <w:r w:rsidRPr="00753A3C">
        <w:rPr>
          <w:rFonts w:ascii="Times New Roman" w:hAnsi="Times New Roman"/>
          <w:i/>
          <w:iCs/>
          <w:lang w:val="fr-CA"/>
        </w:rPr>
        <w:t>Battlefield</w:t>
      </w:r>
      <w:proofErr w:type="spellEnd"/>
      <w:r w:rsidRPr="00753A3C">
        <w:rPr>
          <w:rFonts w:ascii="Times New Roman" w:hAnsi="Times New Roman"/>
          <w:i/>
          <w:iCs/>
          <w:lang w:val="fr-CA"/>
        </w:rPr>
        <w:t xml:space="preserve"> 1942</w:t>
      </w:r>
      <w:r w:rsidRPr="00753A3C">
        <w:rPr>
          <w:rFonts w:ascii="Times New Roman" w:hAnsi="Times New Roman"/>
          <w:lang w:val="fr-CA"/>
        </w:rPr>
        <w:t xml:space="preserve"> ne soulèvera pas d'interrogations similaires. Le premier jeu choisissait de représenter l'iconographie nazie, croix gammée en tête, tandis que le second la dissimulait au maximum. Une croix gammée manque et tout est dépolitisé. Le problème inhérent à cette absence de représentation des crimes et des violences de guerre perpétrées par l’Axe, est qu’en </w:t>
      </w:r>
      <w:r w:rsidRPr="00753A3C">
        <w:rPr>
          <w:rFonts w:ascii="Times New Roman" w:hAnsi="Times New Roman"/>
          <w:lang w:val="fr-CA"/>
        </w:rPr>
        <w:lastRenderedPageBreak/>
        <w:t xml:space="preserve">les minimisant et en supprimant leur portée politique et idéologique, ces jeux </w:t>
      </w:r>
      <w:commentRangeStart w:id="77"/>
      <w:proofErr w:type="spellStart"/>
      <w:r w:rsidRPr="00753A3C">
        <w:rPr>
          <w:rFonts w:ascii="Times New Roman" w:hAnsi="Times New Roman"/>
          <w:lang w:val="fr-CA"/>
        </w:rPr>
        <w:t>éllipsent</w:t>
      </w:r>
      <w:proofErr w:type="spellEnd"/>
      <w:r w:rsidRPr="00753A3C">
        <w:rPr>
          <w:rFonts w:ascii="Times New Roman" w:hAnsi="Times New Roman"/>
          <w:lang w:val="fr-CA"/>
        </w:rPr>
        <w:t xml:space="preserve"> </w:t>
      </w:r>
      <w:commentRangeEnd w:id="77"/>
      <w:r w:rsidR="00CB6C0F">
        <w:rPr>
          <w:rStyle w:val="Marquedecommentaire"/>
          <w:rFonts w:cs="Mangal"/>
        </w:rPr>
        <w:commentReference w:id="77"/>
      </w:r>
      <w:r w:rsidRPr="00753A3C">
        <w:rPr>
          <w:rFonts w:ascii="Times New Roman" w:hAnsi="Times New Roman"/>
          <w:lang w:val="fr-CA"/>
        </w:rPr>
        <w:t>ce qui fait de la Seconde Guerre mondiale un tel marqueur historique et mémoriel dans beaucoup de sociétés contemporaines.</w:t>
      </w:r>
    </w:p>
    <w:p w14:paraId="5FB1DF0B" w14:textId="77777777" w:rsidR="006C5A20" w:rsidRPr="00753A3C" w:rsidRDefault="00000000">
      <w:pPr>
        <w:pStyle w:val="Textbody"/>
        <w:spacing w:line="360" w:lineRule="auto"/>
        <w:jc w:val="both"/>
        <w:rPr>
          <w:rFonts w:ascii="Times New Roman" w:hAnsi="Times New Roman"/>
          <w:lang w:val="fr-CA"/>
        </w:rPr>
      </w:pPr>
      <w:r w:rsidRPr="00753A3C">
        <w:rPr>
          <w:rFonts w:ascii="Times New Roman" w:hAnsi="Times New Roman"/>
          <w:lang w:val="fr-CA"/>
        </w:rPr>
        <w:t xml:space="preserve">Aussi, lorsque ces jeux tentent de proposer un contenu moins manichéen, elles le font sans avoir préalablement établi clairement, dans leurs termes, les bases mémorielles de leur approche. Sans avoir clairement rappelé, précédemment, dans d’autres franchises, d’autres jeux, d’autres récits, ce que la Seconde Guerre mondiale a pu faire de pire, ces jeux tentent de représenter des situations et des personnages complexes, du soldat allemand en proie au doute de </w:t>
      </w:r>
      <w:proofErr w:type="spellStart"/>
      <w:r w:rsidRPr="00753A3C">
        <w:rPr>
          <w:rFonts w:ascii="Times New Roman" w:hAnsi="Times New Roman"/>
          <w:i/>
          <w:iCs/>
          <w:lang w:val="fr-CA"/>
        </w:rPr>
        <w:t>Battlefield</w:t>
      </w:r>
      <w:proofErr w:type="spellEnd"/>
      <w:r w:rsidRPr="00753A3C">
        <w:rPr>
          <w:rFonts w:ascii="Times New Roman" w:hAnsi="Times New Roman"/>
          <w:i/>
          <w:iCs/>
          <w:lang w:val="fr-CA"/>
        </w:rPr>
        <w:t xml:space="preserve"> V</w:t>
      </w:r>
      <w:r w:rsidRPr="00753A3C">
        <w:rPr>
          <w:rFonts w:ascii="Times New Roman" w:hAnsi="Times New Roman"/>
          <w:lang w:val="fr-CA"/>
        </w:rPr>
        <w:t xml:space="preserve">, aux chefs soviétiques insensibles aux horreurs qu’ils ordonnent de commettre de </w:t>
      </w:r>
      <w:r w:rsidRPr="00753A3C">
        <w:rPr>
          <w:rFonts w:ascii="Times New Roman" w:hAnsi="Times New Roman"/>
          <w:i/>
          <w:iCs/>
          <w:lang w:val="fr-CA"/>
        </w:rPr>
        <w:t xml:space="preserve">Call of Duty: World at </w:t>
      </w:r>
      <w:proofErr w:type="spellStart"/>
      <w:r w:rsidRPr="00753A3C">
        <w:rPr>
          <w:rFonts w:ascii="Times New Roman" w:hAnsi="Times New Roman"/>
          <w:i/>
          <w:iCs/>
          <w:lang w:val="fr-CA"/>
        </w:rPr>
        <w:t>War</w:t>
      </w:r>
      <w:proofErr w:type="spellEnd"/>
      <w:r w:rsidRPr="00753A3C">
        <w:rPr>
          <w:rFonts w:ascii="Times New Roman" w:hAnsi="Times New Roman"/>
          <w:lang w:val="fr-CA"/>
        </w:rPr>
        <w:t>. Une explication à ce problème peut être proposée en remettant les jeux de ce corpus dans leur perspective historique.</w:t>
      </w:r>
    </w:p>
    <w:p w14:paraId="45C691BF" w14:textId="77777777" w:rsidR="006C5A20" w:rsidRPr="00753A3C" w:rsidRDefault="00000000">
      <w:pPr>
        <w:pStyle w:val="Titre1"/>
        <w:spacing w:line="360" w:lineRule="auto"/>
        <w:rPr>
          <w:rFonts w:ascii="Times New Roman" w:hAnsi="Times New Roman"/>
          <w:sz w:val="24"/>
          <w:szCs w:val="24"/>
          <w:lang w:val="fr-CA"/>
        </w:rPr>
      </w:pPr>
      <w:proofErr w:type="spellStart"/>
      <w:r w:rsidRPr="00753A3C">
        <w:rPr>
          <w:rFonts w:ascii="Times New Roman" w:hAnsi="Times New Roman"/>
          <w:sz w:val="24"/>
          <w:szCs w:val="24"/>
          <w:lang w:val="fr-CA"/>
        </w:rPr>
        <w:t>Constuire</w:t>
      </w:r>
      <w:proofErr w:type="spellEnd"/>
      <w:r w:rsidRPr="00753A3C">
        <w:rPr>
          <w:rFonts w:ascii="Times New Roman" w:hAnsi="Times New Roman"/>
          <w:sz w:val="24"/>
          <w:szCs w:val="24"/>
          <w:lang w:val="fr-CA"/>
        </w:rPr>
        <w:t xml:space="preserve"> les lieux : évolution de l'historiographie vidéoludique</w:t>
      </w:r>
    </w:p>
    <w:p w14:paraId="6DD223AD" w14:textId="77777777" w:rsidR="006C5A20" w:rsidRPr="00753A3C" w:rsidRDefault="006C5A20">
      <w:pPr>
        <w:pStyle w:val="Textbody"/>
        <w:spacing w:line="360" w:lineRule="auto"/>
        <w:jc w:val="both"/>
        <w:rPr>
          <w:rFonts w:ascii="Times New Roman" w:hAnsi="Times New Roman"/>
          <w:lang w:val="fr-CA"/>
        </w:rPr>
      </w:pPr>
    </w:p>
    <w:p w14:paraId="31AF9524" w14:textId="75286DD8" w:rsidR="006C5A20" w:rsidRPr="00753A3C" w:rsidRDefault="00000000">
      <w:pPr>
        <w:pStyle w:val="Textbody"/>
        <w:spacing w:line="360" w:lineRule="auto"/>
        <w:jc w:val="both"/>
        <w:rPr>
          <w:rFonts w:ascii="Times New Roman" w:hAnsi="Times New Roman"/>
          <w:lang w:val="fr-CA"/>
        </w:rPr>
      </w:pPr>
      <w:r w:rsidRPr="00753A3C">
        <w:rPr>
          <w:rFonts w:ascii="Times New Roman" w:hAnsi="Times New Roman"/>
          <w:lang w:val="fr-CA"/>
        </w:rPr>
        <w:t>Ce dernier axe propose d'analyser les productions de notre corpus dans leur dimension historique, et de constater ainsi les évolutions du genre et plus largement du medium dans sa construction d'un imaginaire commun de la Seconde Guerre mondiale. Sans être absolument identique</w:t>
      </w:r>
      <w:ins w:id="78" w:author="Auteur">
        <w:r w:rsidR="00CB6C0F">
          <w:rPr>
            <w:rFonts w:ascii="Times New Roman" w:hAnsi="Times New Roman"/>
            <w:lang w:val="fr-CA"/>
          </w:rPr>
          <w:t>s</w:t>
        </w:r>
      </w:ins>
      <w:r w:rsidRPr="00753A3C">
        <w:rPr>
          <w:rFonts w:ascii="Times New Roman" w:hAnsi="Times New Roman"/>
          <w:lang w:val="fr-CA"/>
        </w:rPr>
        <w:t>, des similitudes importantes se retrouvent entre différents genres (</w:t>
      </w:r>
      <w:r w:rsidRPr="00753A3C">
        <w:rPr>
          <w:rFonts w:ascii="Times New Roman" w:hAnsi="Times New Roman"/>
          <w:i/>
          <w:iCs/>
          <w:lang w:val="fr-CA"/>
        </w:rPr>
        <w:t>Wargames</w:t>
      </w:r>
      <w:r w:rsidRPr="00753A3C">
        <w:rPr>
          <w:rFonts w:ascii="Times New Roman" w:hAnsi="Times New Roman"/>
          <w:lang w:val="fr-CA"/>
        </w:rPr>
        <w:t>, STR, FPS), dans les récits et dans les événements mis en jeu.</w:t>
      </w:r>
    </w:p>
    <w:p w14:paraId="37F95222" w14:textId="77777777" w:rsidR="006C5A20" w:rsidRPr="00753A3C" w:rsidRDefault="00000000">
      <w:pPr>
        <w:pStyle w:val="Textbody"/>
        <w:spacing w:line="360" w:lineRule="auto"/>
        <w:jc w:val="both"/>
        <w:rPr>
          <w:rFonts w:ascii="Times New Roman" w:hAnsi="Times New Roman"/>
          <w:lang w:val="fr-CA"/>
        </w:rPr>
      </w:pPr>
      <w:r w:rsidRPr="00753A3C">
        <w:rPr>
          <w:rFonts w:ascii="Times New Roman" w:hAnsi="Times New Roman"/>
          <w:lang w:val="fr-CA"/>
        </w:rPr>
        <w:t xml:space="preserve">La Seconde Guerre mondiale est l’évènement historique le plus représenté dans les jeux vidéo. Je propose d'établir une forme de </w:t>
      </w:r>
      <w:proofErr w:type="spellStart"/>
      <w:r w:rsidRPr="00753A3C">
        <w:rPr>
          <w:rFonts w:ascii="Times New Roman" w:hAnsi="Times New Roman"/>
          <w:lang w:val="fr-CA"/>
        </w:rPr>
        <w:t>filliation</w:t>
      </w:r>
      <w:proofErr w:type="spellEnd"/>
      <w:r w:rsidRPr="00753A3C">
        <w:rPr>
          <w:rFonts w:ascii="Times New Roman" w:hAnsi="Times New Roman"/>
          <w:lang w:val="fr-CA"/>
        </w:rPr>
        <w:t xml:space="preserve"> entre les narrations et les espaces de deux autres genres vidéoludiques et ceux du corpus étudié. Les </w:t>
      </w:r>
      <w:r w:rsidRPr="00753A3C">
        <w:rPr>
          <w:rFonts w:ascii="Times New Roman" w:hAnsi="Times New Roman"/>
          <w:i/>
          <w:iCs/>
          <w:lang w:val="fr-CA"/>
        </w:rPr>
        <w:t>wargames</w:t>
      </w:r>
      <w:r w:rsidRPr="00753A3C">
        <w:rPr>
          <w:rFonts w:ascii="Times New Roman" w:hAnsi="Times New Roman"/>
          <w:lang w:val="fr-CA"/>
        </w:rPr>
        <w:t xml:space="preserve"> d'une part et les STR (pour Stratégie en Temps Réel) d'autre part.</w:t>
      </w:r>
    </w:p>
    <w:p w14:paraId="72D0A3D6" w14:textId="247A1450" w:rsidR="006C5A20" w:rsidRPr="00753A3C" w:rsidRDefault="00000000">
      <w:pPr>
        <w:pStyle w:val="Textbody"/>
        <w:spacing w:line="360" w:lineRule="auto"/>
        <w:jc w:val="both"/>
        <w:rPr>
          <w:rFonts w:ascii="Times New Roman" w:hAnsi="Times New Roman"/>
          <w:lang w:val="fr-CA"/>
        </w:rPr>
      </w:pPr>
      <w:r w:rsidRPr="00753A3C">
        <w:rPr>
          <w:rFonts w:ascii="Times New Roman" w:hAnsi="Times New Roman"/>
          <w:lang w:val="fr-CA"/>
        </w:rPr>
        <w:t xml:space="preserve">Les </w:t>
      </w:r>
      <w:r w:rsidRPr="00753A3C">
        <w:rPr>
          <w:rFonts w:ascii="Times New Roman" w:hAnsi="Times New Roman"/>
          <w:i/>
          <w:iCs/>
          <w:lang w:val="fr-CA"/>
        </w:rPr>
        <w:t>wargames</w:t>
      </w:r>
      <w:r w:rsidRPr="00753A3C">
        <w:rPr>
          <w:rFonts w:ascii="Times New Roman" w:hAnsi="Times New Roman"/>
          <w:lang w:val="fr-CA"/>
        </w:rPr>
        <w:t xml:space="preserve"> cherchent à reproduire le plus précisément possible des affrontement</w:t>
      </w:r>
      <w:ins w:id="79" w:author="Auteur">
        <w:r w:rsidR="00CB6C0F">
          <w:rPr>
            <w:rFonts w:ascii="Times New Roman" w:hAnsi="Times New Roman"/>
            <w:lang w:val="fr-CA"/>
          </w:rPr>
          <w:t>s</w:t>
        </w:r>
      </w:ins>
      <w:r w:rsidRPr="00753A3C">
        <w:rPr>
          <w:rFonts w:ascii="Times New Roman" w:hAnsi="Times New Roman"/>
          <w:lang w:val="fr-CA"/>
        </w:rPr>
        <w:t xml:space="preserve"> militaires en plaçant les </w:t>
      </w:r>
      <w:proofErr w:type="spellStart"/>
      <w:r w:rsidRPr="00753A3C">
        <w:rPr>
          <w:rFonts w:ascii="Times New Roman" w:hAnsi="Times New Roman"/>
          <w:lang w:val="fr-CA"/>
        </w:rPr>
        <w:t>joueur·euses</w:t>
      </w:r>
      <w:proofErr w:type="spellEnd"/>
      <w:r w:rsidRPr="00753A3C">
        <w:rPr>
          <w:rFonts w:ascii="Times New Roman" w:hAnsi="Times New Roman"/>
          <w:lang w:val="fr-CA"/>
        </w:rPr>
        <w:t xml:space="preserve"> dans le rôle de commandant de l'armée. Ils possèdent un système de règles très exigeant qui se veut réaliste et prend en compte de nombreux facteurs : dans le cas de la Seconde Guerre mondiale, ce peut être la portée des armes, l'épaisseur des blindages, les conditions météorologiques, etc. D'abord jeu de plateau, le </w:t>
      </w:r>
      <w:r w:rsidRPr="00753A3C">
        <w:rPr>
          <w:rFonts w:ascii="Times New Roman" w:hAnsi="Times New Roman"/>
          <w:i/>
          <w:iCs/>
          <w:lang w:val="fr-CA"/>
        </w:rPr>
        <w:t>wargame</w:t>
      </w:r>
      <w:r w:rsidRPr="00753A3C">
        <w:rPr>
          <w:rFonts w:ascii="Times New Roman" w:hAnsi="Times New Roman"/>
          <w:lang w:val="fr-CA"/>
        </w:rPr>
        <w:t xml:space="preserve"> devient un genre vidéoludique important dans les années 1990 et a constitué une première approche du conflit par le médium, avec une vision particulière. Le plateau représente un espace géographique restreint et bien spécifique : le front. Les </w:t>
      </w:r>
      <w:proofErr w:type="spellStart"/>
      <w:r w:rsidRPr="00753A3C">
        <w:rPr>
          <w:rFonts w:ascii="Times New Roman" w:hAnsi="Times New Roman"/>
          <w:lang w:val="fr-CA"/>
        </w:rPr>
        <w:t>acteur·rices</w:t>
      </w:r>
      <w:proofErr w:type="spellEnd"/>
      <w:r w:rsidRPr="00753A3C">
        <w:rPr>
          <w:rFonts w:ascii="Times New Roman" w:hAnsi="Times New Roman"/>
          <w:lang w:val="fr-CA"/>
        </w:rPr>
        <w:t xml:space="preserve"> de cet espace sont uniquement des </w:t>
      </w:r>
      <w:proofErr w:type="spellStart"/>
      <w:r w:rsidRPr="00753A3C">
        <w:rPr>
          <w:rFonts w:ascii="Times New Roman" w:hAnsi="Times New Roman"/>
          <w:lang w:val="fr-CA"/>
        </w:rPr>
        <w:t>soldat·es</w:t>
      </w:r>
      <w:proofErr w:type="spellEnd"/>
      <w:r w:rsidRPr="00753A3C">
        <w:rPr>
          <w:rFonts w:ascii="Times New Roman" w:hAnsi="Times New Roman"/>
          <w:lang w:val="fr-CA"/>
        </w:rPr>
        <w:t xml:space="preserve"> et du matériel, chars et artillerie. Souvent il ne s’agit pas que d’une seule escarmouche mais de plusieurs, alors organisées en campagne. Ces campagnes sont donc un enchaînement d’affrontements séparés en plusieurs parties. Les évènements qui se déroulent entre ces batailles ne sont pas représentés par le jeu qui choisit ainsi de traiter la </w:t>
      </w:r>
      <w:r w:rsidRPr="00753A3C">
        <w:rPr>
          <w:rFonts w:ascii="Times New Roman" w:hAnsi="Times New Roman"/>
          <w:lang w:val="fr-CA"/>
        </w:rPr>
        <w:lastRenderedPageBreak/>
        <w:t>guerre uniquement par le prisme du combat.</w:t>
      </w:r>
    </w:p>
    <w:p w14:paraId="492A3F81" w14:textId="77777777" w:rsidR="006C5A20" w:rsidRPr="00753A3C" w:rsidRDefault="00000000">
      <w:pPr>
        <w:pStyle w:val="Textbody"/>
        <w:spacing w:line="360" w:lineRule="auto"/>
        <w:jc w:val="both"/>
        <w:rPr>
          <w:rFonts w:ascii="Times New Roman" w:hAnsi="Times New Roman"/>
          <w:lang w:val="fr-CA"/>
        </w:rPr>
      </w:pPr>
      <w:r w:rsidRPr="00753A3C">
        <w:rPr>
          <w:rFonts w:ascii="Times New Roman" w:hAnsi="Times New Roman"/>
          <w:lang w:val="fr-CA"/>
        </w:rPr>
        <w:t xml:space="preserve">La simplification du système de règles amorcée par la transition du jeu de plateau au jeu vidéo s’est ensuite poursuivie avec l’apparition d’un genre spécifiquement vidéoludique cette fois, le STR. Le jeu ne permet plus de pause pour réorganiser ses troupes ou réfléchir à sa stratégie, tout doit se faire en direct. Il est donc moins exigeant, et simplifie le réel pour permettre aux </w:t>
      </w:r>
      <w:proofErr w:type="spellStart"/>
      <w:r w:rsidRPr="00753A3C">
        <w:rPr>
          <w:rFonts w:ascii="Times New Roman" w:hAnsi="Times New Roman"/>
          <w:lang w:val="fr-CA"/>
        </w:rPr>
        <w:t>joueur·euses</w:t>
      </w:r>
      <w:proofErr w:type="spellEnd"/>
      <w:r w:rsidRPr="00753A3C">
        <w:rPr>
          <w:rFonts w:ascii="Times New Roman" w:hAnsi="Times New Roman"/>
          <w:lang w:val="fr-CA"/>
        </w:rPr>
        <w:t xml:space="preserve"> de se concentrer sur le contrôle de ses troupes et la gestion de ses ressources. Ces jeux effectuent aussi un changement d’échelle. Là où les </w:t>
      </w:r>
      <w:r w:rsidRPr="00753A3C">
        <w:rPr>
          <w:rFonts w:ascii="Times New Roman" w:hAnsi="Times New Roman"/>
          <w:i/>
          <w:iCs/>
          <w:lang w:val="fr-CA"/>
        </w:rPr>
        <w:t>wargames</w:t>
      </w:r>
      <w:r w:rsidRPr="00753A3C">
        <w:rPr>
          <w:rFonts w:ascii="Times New Roman" w:hAnsi="Times New Roman"/>
          <w:lang w:val="fr-CA"/>
        </w:rPr>
        <w:t xml:space="preserve"> pouvaient proposer un cadre très vaste, allant jusqu’à des fronts de plusieurs centaines de kilomètres, la nécessité de contrôler l’action de chaque escouade entraîne la réduction de cet espace. L’écran n’embrasse plus que quelques centaines de mètres carrés et l’escarmouche n’a lieu que sur quelques kilomètres carrés. </w:t>
      </w:r>
    </w:p>
    <w:p w14:paraId="74D30DF4" w14:textId="18D4E6F1" w:rsidR="006C5A20" w:rsidRPr="00753A3C" w:rsidRDefault="00000000">
      <w:pPr>
        <w:pStyle w:val="Textbody"/>
        <w:spacing w:line="360" w:lineRule="auto"/>
        <w:jc w:val="both"/>
        <w:rPr>
          <w:rFonts w:ascii="Times New Roman" w:hAnsi="Times New Roman"/>
          <w:lang w:val="fr-CA"/>
        </w:rPr>
      </w:pPr>
      <w:r w:rsidRPr="00753A3C">
        <w:rPr>
          <w:rFonts w:ascii="Times New Roman" w:hAnsi="Times New Roman"/>
          <w:lang w:val="fr-CA"/>
        </w:rPr>
        <w:t xml:space="preserve">Le FPS se développe au tournant des années 2000, même si des précurseurs, comme </w:t>
      </w:r>
      <w:proofErr w:type="spellStart"/>
      <w:r w:rsidRPr="00753A3C">
        <w:rPr>
          <w:rFonts w:ascii="Times New Roman" w:hAnsi="Times New Roman"/>
          <w:i/>
          <w:iCs/>
          <w:lang w:val="fr-CA"/>
        </w:rPr>
        <w:t>Wolfenstein</w:t>
      </w:r>
      <w:proofErr w:type="spellEnd"/>
      <w:r w:rsidRPr="00753A3C">
        <w:rPr>
          <w:rFonts w:ascii="Times New Roman" w:hAnsi="Times New Roman"/>
          <w:i/>
          <w:iCs/>
          <w:lang w:val="fr-CA"/>
        </w:rPr>
        <w:t xml:space="preserve"> 3D</w:t>
      </w:r>
      <w:r w:rsidRPr="00753A3C">
        <w:rPr>
          <w:rFonts w:ascii="Times New Roman" w:hAnsi="Times New Roman"/>
          <w:lang w:val="fr-CA"/>
        </w:rPr>
        <w:t xml:space="preserve"> (1992) ou </w:t>
      </w:r>
      <w:proofErr w:type="spellStart"/>
      <w:r w:rsidRPr="00753A3C">
        <w:rPr>
          <w:rFonts w:ascii="Times New Roman" w:hAnsi="Times New Roman"/>
          <w:i/>
          <w:iCs/>
          <w:lang w:val="fr-CA"/>
        </w:rPr>
        <w:t>Doom</w:t>
      </w:r>
      <w:proofErr w:type="spellEnd"/>
      <w:r w:rsidRPr="00753A3C">
        <w:rPr>
          <w:rFonts w:ascii="Times New Roman" w:hAnsi="Times New Roman"/>
          <w:lang w:val="fr-CA"/>
        </w:rPr>
        <w:t xml:space="preserve"> (1993) sont plus anciens. L’un des premiers FPS traitant de la Seconde Guerre mondiale est </w:t>
      </w:r>
      <w:r w:rsidRPr="00753A3C">
        <w:rPr>
          <w:rFonts w:ascii="Times New Roman" w:hAnsi="Times New Roman"/>
          <w:i/>
          <w:iCs/>
          <w:lang w:val="fr-CA"/>
        </w:rPr>
        <w:t>Medal of Honor</w:t>
      </w:r>
      <w:r w:rsidRPr="00753A3C">
        <w:rPr>
          <w:rFonts w:ascii="Times New Roman" w:hAnsi="Times New Roman"/>
          <w:lang w:val="fr-CA"/>
        </w:rPr>
        <w:t xml:space="preserve"> (1999). Changement d'échelle à nouveau, il ne s'agit plus de contrôler des escouades</w:t>
      </w:r>
      <w:ins w:id="80" w:author="Auteur">
        <w:r w:rsidR="00CB6C0F">
          <w:rPr>
            <w:rFonts w:ascii="Times New Roman" w:hAnsi="Times New Roman"/>
            <w:lang w:val="fr-CA"/>
          </w:rPr>
          <w:t>,</w:t>
        </w:r>
      </w:ins>
      <w:r w:rsidRPr="00753A3C">
        <w:rPr>
          <w:rFonts w:ascii="Times New Roman" w:hAnsi="Times New Roman"/>
          <w:lang w:val="fr-CA"/>
        </w:rPr>
        <w:t xml:space="preserve"> mais un seul soldat (au masculin), en vue subjective. L'immersion est ici l'objectif. Pour autant, l'influence des productions vidéoludiques antérieures, issues des </w:t>
      </w:r>
      <w:r w:rsidRPr="00753A3C">
        <w:rPr>
          <w:rFonts w:ascii="Times New Roman" w:hAnsi="Times New Roman"/>
          <w:i/>
          <w:iCs/>
          <w:lang w:val="fr-CA"/>
        </w:rPr>
        <w:t>wargames</w:t>
      </w:r>
      <w:r w:rsidRPr="00753A3C">
        <w:rPr>
          <w:rFonts w:ascii="Times New Roman" w:hAnsi="Times New Roman"/>
          <w:lang w:val="fr-CA"/>
        </w:rPr>
        <w:t xml:space="preserve"> et des STR, est latente. On retrouve un enchaînement de batailles séparées les unes des autres par des écrans de chargement et des introductions narratives. La narration est séparée du jeu lui-même et la spatialité découpée. Les </w:t>
      </w:r>
      <w:proofErr w:type="spellStart"/>
      <w:r w:rsidRPr="00753A3C">
        <w:rPr>
          <w:rFonts w:ascii="Times New Roman" w:hAnsi="Times New Roman"/>
          <w:lang w:val="fr-CA"/>
        </w:rPr>
        <w:t>joueur·euses</w:t>
      </w:r>
      <w:proofErr w:type="spellEnd"/>
      <w:r w:rsidRPr="00753A3C">
        <w:rPr>
          <w:rFonts w:ascii="Times New Roman" w:hAnsi="Times New Roman"/>
          <w:lang w:val="fr-CA"/>
        </w:rPr>
        <w:t xml:space="preserve"> ne perçoivent que les espaces d'affrontement, et </w:t>
      </w:r>
      <w:ins w:id="81" w:author="Auteur">
        <w:r w:rsidR="00CB6C0F">
          <w:rPr>
            <w:rFonts w:ascii="Times New Roman" w:hAnsi="Times New Roman"/>
            <w:lang w:val="fr-CA"/>
          </w:rPr>
          <w:t xml:space="preserve">ce, </w:t>
        </w:r>
      </w:ins>
      <w:r w:rsidRPr="00753A3C">
        <w:rPr>
          <w:rFonts w:ascii="Times New Roman" w:hAnsi="Times New Roman"/>
          <w:lang w:val="fr-CA"/>
        </w:rPr>
        <w:t xml:space="preserve">uniquement sous l'angle d'un affrontement entre militaires. Ces espaces sont littéralement des terrains de jeu, détachés de toute compréhension du conflit. Là où les </w:t>
      </w:r>
      <w:r w:rsidRPr="00753A3C">
        <w:rPr>
          <w:rFonts w:ascii="Times New Roman" w:hAnsi="Times New Roman"/>
          <w:i/>
          <w:iCs/>
          <w:lang w:val="fr-CA"/>
        </w:rPr>
        <w:t>wargames</w:t>
      </w:r>
      <w:r w:rsidRPr="00753A3C">
        <w:rPr>
          <w:rFonts w:ascii="Times New Roman" w:hAnsi="Times New Roman"/>
          <w:lang w:val="fr-CA"/>
        </w:rPr>
        <w:t xml:space="preserve"> pouvaient justifier une telle approche, par la complexité du système de règles et par l'échelle envisagée, la poursuite de telles logiques dans des jeux en vue subjective et à l'échelle de l'individu pose de nombreuses questions. </w:t>
      </w:r>
    </w:p>
    <w:p w14:paraId="5FCB3E87" w14:textId="77777777" w:rsidR="006C5A20" w:rsidRPr="00753A3C" w:rsidRDefault="00000000">
      <w:pPr>
        <w:pStyle w:val="Textbody"/>
        <w:spacing w:line="360" w:lineRule="auto"/>
        <w:jc w:val="both"/>
        <w:rPr>
          <w:rFonts w:ascii="Times New Roman" w:hAnsi="Times New Roman"/>
          <w:lang w:val="fr-CA"/>
        </w:rPr>
      </w:pPr>
      <w:r w:rsidRPr="00753A3C">
        <w:rPr>
          <w:rFonts w:ascii="Times New Roman" w:hAnsi="Times New Roman"/>
          <w:lang w:val="fr-CA"/>
        </w:rPr>
        <w:t xml:space="preserve">La conservation de ces éléments spatiaux pérennise une représentation du conflit concentrée sur le front. Cela induit une guerre uniquement représentée comme un enchaînement de batailles rangées entre militaires, excluant les populations civiles, et limitant drastiquement la perception globale des sociétés en guerre. Apparaît alors un cadre conceptuel propre au jeu vidéo. Ce cadre influence la manière dont les </w:t>
      </w:r>
      <w:proofErr w:type="spellStart"/>
      <w:r w:rsidRPr="00753A3C">
        <w:rPr>
          <w:rFonts w:ascii="Times New Roman" w:hAnsi="Times New Roman"/>
          <w:lang w:val="fr-CA"/>
        </w:rPr>
        <w:t>développeur·euses</w:t>
      </w:r>
      <w:proofErr w:type="spellEnd"/>
      <w:r w:rsidRPr="00753A3C">
        <w:rPr>
          <w:rFonts w:ascii="Times New Roman" w:hAnsi="Times New Roman"/>
          <w:lang w:val="fr-CA"/>
        </w:rPr>
        <w:t xml:space="preserve"> envisagent la production de ces jeux mais il participe aussi à la création de ce que je propose d'appeler une historiographie spécifique au médium. Parallèlement aux savoirs historiques documentés et aux mémoires collectives, les jeux vidéo construisent un récit spécifique, dont la valeur se base sur la pérennité de ses occurrences. Cette historiographie fait exister dans le jeu vidéo, et dans le FPS particulièrement, un imaginaire de celles et ceux qui ont combattus la guerre ; de la nature des combats selon chaque front ; des bonnes et mauvaises représentations du conflit. Les récits constitués par le jeu vidéo sont particulièrement </w:t>
      </w:r>
      <w:r w:rsidRPr="00753A3C">
        <w:rPr>
          <w:rFonts w:ascii="Times New Roman" w:hAnsi="Times New Roman"/>
          <w:lang w:val="fr-CA"/>
        </w:rPr>
        <w:lastRenderedPageBreak/>
        <w:t xml:space="preserve">ancrés et difficiles à défier, notamment au sein de la communauté des </w:t>
      </w:r>
      <w:proofErr w:type="spellStart"/>
      <w:r w:rsidRPr="00753A3C">
        <w:rPr>
          <w:rFonts w:ascii="Times New Roman" w:hAnsi="Times New Roman"/>
          <w:lang w:val="fr-CA"/>
        </w:rPr>
        <w:t>joueur·euses</w:t>
      </w:r>
      <w:proofErr w:type="spellEnd"/>
      <w:r w:rsidRPr="00753A3C">
        <w:rPr>
          <w:rFonts w:ascii="Times New Roman" w:hAnsi="Times New Roman"/>
          <w:lang w:val="fr-CA"/>
        </w:rPr>
        <w:t xml:space="preserve"> (Healey, 2016). Ils sont le résultat d’une double opération objectivante : objectivation de l’Histoire, hors de toute nuance, et objectivation des instances de jeu, c’est-à-dire des espaces et des narrations construits par le jeu.</w:t>
      </w:r>
    </w:p>
    <w:p w14:paraId="132AA8AC" w14:textId="77777777" w:rsidR="006C5A20" w:rsidRPr="00753A3C" w:rsidRDefault="006C5A20">
      <w:pPr>
        <w:pStyle w:val="Textbody"/>
        <w:spacing w:line="360" w:lineRule="auto"/>
        <w:jc w:val="both"/>
        <w:rPr>
          <w:rFonts w:ascii="Times New Roman" w:hAnsi="Times New Roman"/>
          <w:shd w:val="clear" w:color="auto" w:fill="FFFF00"/>
          <w:lang w:val="fr-CA"/>
        </w:rPr>
      </w:pPr>
    </w:p>
    <w:p w14:paraId="669589FA" w14:textId="77777777" w:rsidR="006C5A20" w:rsidRPr="00753A3C" w:rsidRDefault="00000000">
      <w:pPr>
        <w:pStyle w:val="Titre1"/>
        <w:spacing w:line="360" w:lineRule="auto"/>
        <w:jc w:val="both"/>
        <w:rPr>
          <w:rFonts w:ascii="Times New Roman" w:hAnsi="Times New Roman"/>
          <w:sz w:val="24"/>
          <w:szCs w:val="24"/>
          <w:lang w:val="fr-CA"/>
        </w:rPr>
      </w:pPr>
      <w:r w:rsidRPr="00753A3C">
        <w:rPr>
          <w:rFonts w:ascii="Times New Roman" w:hAnsi="Times New Roman"/>
          <w:sz w:val="24"/>
          <w:szCs w:val="24"/>
          <w:lang w:val="fr-CA"/>
        </w:rPr>
        <w:t>Conclusion</w:t>
      </w:r>
    </w:p>
    <w:p w14:paraId="11DB1E34" w14:textId="77777777" w:rsidR="006C5A20" w:rsidRPr="00753A3C" w:rsidRDefault="006C5A20">
      <w:pPr>
        <w:pStyle w:val="Textbody"/>
        <w:spacing w:line="360" w:lineRule="auto"/>
        <w:jc w:val="both"/>
        <w:rPr>
          <w:rFonts w:ascii="Times New Roman" w:hAnsi="Times New Roman"/>
          <w:lang w:val="fr-CA"/>
        </w:rPr>
      </w:pPr>
    </w:p>
    <w:p w14:paraId="1E227753" w14:textId="3F7038FF" w:rsidR="006C5A20" w:rsidRPr="00753A3C" w:rsidRDefault="00000000">
      <w:pPr>
        <w:pStyle w:val="Textbody"/>
        <w:spacing w:line="360" w:lineRule="auto"/>
        <w:jc w:val="both"/>
        <w:rPr>
          <w:rFonts w:ascii="Times New Roman" w:hAnsi="Times New Roman"/>
          <w:lang w:val="fr-CA"/>
        </w:rPr>
      </w:pPr>
      <w:r w:rsidRPr="00753A3C">
        <w:rPr>
          <w:rFonts w:ascii="Times New Roman" w:hAnsi="Times New Roman"/>
          <w:lang w:val="fr-CA"/>
        </w:rPr>
        <w:t>Cet article a cherché à montrer que les discours proposés par ces jeux ne s</w:t>
      </w:r>
      <w:ins w:id="82" w:author="Auteur">
        <w:r w:rsidR="00CB6C0F">
          <w:rPr>
            <w:rFonts w:ascii="Times New Roman" w:hAnsi="Times New Roman"/>
            <w:lang w:val="fr-CA"/>
          </w:rPr>
          <w:t>e limite</w:t>
        </w:r>
      </w:ins>
      <w:del w:id="83" w:author="Auteur">
        <w:r w:rsidRPr="00753A3C" w:rsidDel="00CB6C0F">
          <w:rPr>
            <w:rFonts w:ascii="Times New Roman" w:hAnsi="Times New Roman"/>
            <w:lang w:val="fr-CA"/>
          </w:rPr>
          <w:delText>o</w:delText>
        </w:r>
      </w:del>
      <w:r w:rsidRPr="00753A3C">
        <w:rPr>
          <w:rFonts w:ascii="Times New Roman" w:hAnsi="Times New Roman"/>
          <w:lang w:val="fr-CA"/>
        </w:rPr>
        <w:t xml:space="preserve">nt pas </w:t>
      </w:r>
      <w:del w:id="84" w:author="Auteur">
        <w:r w:rsidRPr="00753A3C" w:rsidDel="00CB6C0F">
          <w:rPr>
            <w:rFonts w:ascii="Times New Roman" w:hAnsi="Times New Roman"/>
            <w:lang w:val="fr-CA"/>
          </w:rPr>
          <w:delText xml:space="preserve">uniquement </w:delText>
        </w:r>
      </w:del>
      <w:ins w:id="85" w:author="Auteur">
        <w:r w:rsidR="00CB6C0F">
          <w:rPr>
            <w:rFonts w:ascii="Times New Roman" w:hAnsi="Times New Roman"/>
            <w:lang w:val="fr-CA"/>
          </w:rPr>
          <w:t>à</w:t>
        </w:r>
        <w:r w:rsidR="00CB6C0F" w:rsidRPr="00753A3C">
          <w:rPr>
            <w:rFonts w:ascii="Times New Roman" w:hAnsi="Times New Roman"/>
            <w:lang w:val="fr-CA"/>
          </w:rPr>
          <w:t xml:space="preserve"> </w:t>
        </w:r>
      </w:ins>
      <w:r w:rsidRPr="00753A3C">
        <w:rPr>
          <w:rFonts w:ascii="Times New Roman" w:hAnsi="Times New Roman"/>
          <w:lang w:val="fr-CA"/>
        </w:rPr>
        <w:t>ceux transmis par la narration. Les espaces, par leur structure, leur habillage et les individus qui les peuplent participent à la construction d’imaginaires spécifiques de la Seconde Guerre mondiale. Il y a donc des enjeux politiques importants et tout à fait contemporains, qui construisent les rapports entre les sociétés et les états. La Russie construit depuis plusieurs années un récit national autour de la Seconde Guerre mondiale (</w:t>
      </w:r>
      <w:proofErr w:type="spellStart"/>
      <w:r w:rsidRPr="00753A3C">
        <w:rPr>
          <w:rFonts w:ascii="Times New Roman" w:hAnsi="Times New Roman"/>
          <w:lang w:val="fr-CA"/>
        </w:rPr>
        <w:t>Kastéouva</w:t>
      </w:r>
      <w:proofErr w:type="spellEnd"/>
      <w:r w:rsidRPr="00753A3C">
        <w:rPr>
          <w:rFonts w:ascii="Times New Roman" w:hAnsi="Times New Roman"/>
          <w:lang w:val="fr-CA"/>
        </w:rPr>
        <w:t>-Jean, 2020) qui a participé à la construction des revendications territoriales actuelles et au déclenchement de la guerre.</w:t>
      </w:r>
    </w:p>
    <w:p w14:paraId="2B487B1A" w14:textId="1524F404" w:rsidR="006C5A20" w:rsidRPr="00753A3C" w:rsidRDefault="00000000">
      <w:pPr>
        <w:pStyle w:val="Textbody"/>
        <w:spacing w:line="360" w:lineRule="auto"/>
        <w:jc w:val="both"/>
        <w:rPr>
          <w:rFonts w:ascii="Times New Roman" w:hAnsi="Times New Roman"/>
          <w:lang w:val="fr-CA"/>
        </w:rPr>
      </w:pPr>
      <w:r w:rsidRPr="00753A3C">
        <w:rPr>
          <w:rFonts w:ascii="Times New Roman" w:hAnsi="Times New Roman"/>
          <w:lang w:val="fr-CA"/>
        </w:rPr>
        <w:t>L'objectif de ce travail n'est pas d'apposer un jugement d'historien sur des productions culturelles, ni de contraindre la manière de faire de l'histoire en dehors de l'université. Il s'agit en revanche de souligner l'ambiguïté de la dimension spatiale des jeux vidéo. Élément central de l'expérience ludique, elle reste</w:t>
      </w:r>
      <w:ins w:id="86" w:author="Auteur">
        <w:r w:rsidR="00CB6C0F">
          <w:rPr>
            <w:rFonts w:ascii="Times New Roman" w:hAnsi="Times New Roman"/>
            <w:lang w:val="fr-CA"/>
          </w:rPr>
          <w:t>,</w:t>
        </w:r>
      </w:ins>
      <w:r w:rsidRPr="00753A3C">
        <w:rPr>
          <w:rFonts w:ascii="Times New Roman" w:hAnsi="Times New Roman"/>
          <w:lang w:val="fr-CA"/>
        </w:rPr>
        <w:t xml:space="preserve"> comme j'ai essayé de le montrer, impensée sur de nombreux points dans son rapport à l'histoire. La multiplication des détails factuels, armement, véhicules, équipements et lieux, ne constitue qu'un vernis historique superficiel (Allison, 2018 ; Chapman, 2016). L'analyse des espaces permet de dégager des éléments structurants et sous-jacents, déterminants dans la constitution d'imaginaires du conflit.</w:t>
      </w:r>
    </w:p>
    <w:p w14:paraId="27DC075C" w14:textId="77557F6D" w:rsidR="006C5A20" w:rsidRDefault="00000000" w:rsidP="00A04F5F">
      <w:pPr>
        <w:pStyle w:val="Textbody"/>
        <w:spacing w:line="360" w:lineRule="auto"/>
        <w:jc w:val="both"/>
        <w:rPr>
          <w:rFonts w:ascii="Times New Roman" w:hAnsi="Times New Roman"/>
          <w:lang w:val="fr-FR"/>
        </w:rPr>
      </w:pPr>
      <w:r w:rsidRPr="00753A3C">
        <w:rPr>
          <w:rFonts w:ascii="Times New Roman" w:hAnsi="Times New Roman"/>
          <w:lang w:val="fr-CA"/>
        </w:rPr>
        <w:t xml:space="preserve">  </w:t>
      </w:r>
      <w:r>
        <w:rPr>
          <w:rFonts w:ascii="Times New Roman" w:hAnsi="Times New Roman"/>
          <w:lang w:val="fr-FR"/>
        </w:rPr>
        <w:t xml:space="preserve">Pour sortir d'une vision idéalisée, aseptisée et héroïsée de la guerre, il est nécessaire de réintroduire des </w:t>
      </w:r>
      <w:proofErr w:type="spellStart"/>
      <w:r>
        <w:rPr>
          <w:rFonts w:ascii="Times New Roman" w:hAnsi="Times New Roman"/>
          <w:lang w:val="fr-FR"/>
        </w:rPr>
        <w:t>acteur·rices</w:t>
      </w:r>
      <w:proofErr w:type="spellEnd"/>
      <w:r>
        <w:rPr>
          <w:rFonts w:ascii="Times New Roman" w:hAnsi="Times New Roman"/>
          <w:lang w:val="fr-FR"/>
        </w:rPr>
        <w:t xml:space="preserve"> </w:t>
      </w:r>
      <w:proofErr w:type="spellStart"/>
      <w:r>
        <w:rPr>
          <w:rFonts w:ascii="Times New Roman" w:hAnsi="Times New Roman"/>
          <w:lang w:val="fr-FR"/>
        </w:rPr>
        <w:t>extérieur·es</w:t>
      </w:r>
      <w:proofErr w:type="spellEnd"/>
      <w:r>
        <w:rPr>
          <w:rFonts w:ascii="Times New Roman" w:hAnsi="Times New Roman"/>
          <w:lang w:val="fr-FR"/>
        </w:rPr>
        <w:t xml:space="preserve"> aux simples </w:t>
      </w:r>
      <w:proofErr w:type="spellStart"/>
      <w:r>
        <w:rPr>
          <w:rFonts w:ascii="Times New Roman" w:hAnsi="Times New Roman"/>
          <w:lang w:val="fr-FR"/>
        </w:rPr>
        <w:t>combattant·es</w:t>
      </w:r>
      <w:proofErr w:type="spellEnd"/>
      <w:r>
        <w:rPr>
          <w:rFonts w:ascii="Times New Roman" w:hAnsi="Times New Roman"/>
          <w:lang w:val="fr-FR"/>
        </w:rPr>
        <w:t xml:space="preserve">. Il me semble que cet élargissement passe avant tout par un agrandissement des spatialités et des temporalités. Il est nécessaire d'évoquer l'avant et l'après-guerre, rendre compte des moments de peur, de repos, de joie et d'horreur, de laisser voir les conséquences du conflit, de montrer les adaptations, les résistances de tout ordre, de réintroduire l'idéologie de </w:t>
      </w:r>
      <w:proofErr w:type="spellStart"/>
      <w:r>
        <w:rPr>
          <w:rFonts w:ascii="Times New Roman" w:hAnsi="Times New Roman"/>
          <w:lang w:val="fr-FR"/>
        </w:rPr>
        <w:t>chacun·e</w:t>
      </w:r>
      <w:proofErr w:type="spellEnd"/>
      <w:r>
        <w:rPr>
          <w:rFonts w:ascii="Times New Roman" w:hAnsi="Times New Roman"/>
          <w:lang w:val="fr-FR"/>
        </w:rPr>
        <w:t xml:space="preserve">. En somme, sortir d'un imaginaire propre et sans aspérité. Dans cette complexité retrouvée, les </w:t>
      </w:r>
      <w:proofErr w:type="spellStart"/>
      <w:r>
        <w:rPr>
          <w:rFonts w:ascii="Times New Roman" w:hAnsi="Times New Roman"/>
          <w:lang w:val="fr-FR"/>
        </w:rPr>
        <w:t>joueur·euses</w:t>
      </w:r>
      <w:proofErr w:type="spellEnd"/>
      <w:r>
        <w:rPr>
          <w:rFonts w:ascii="Times New Roman" w:hAnsi="Times New Roman"/>
          <w:lang w:val="fr-FR"/>
        </w:rPr>
        <w:t xml:space="preserve"> peuvent alors constituer des récits plus riches, et mieux discerner l'importance structurante de ce conflit sur les sociétés contemporaines.</w:t>
      </w:r>
    </w:p>
    <w:p w14:paraId="03B8D03D" w14:textId="77777777" w:rsidR="00A04F5F" w:rsidRDefault="00A04F5F" w:rsidP="00A04F5F">
      <w:pPr>
        <w:pStyle w:val="Textbody"/>
        <w:spacing w:line="360" w:lineRule="auto"/>
        <w:jc w:val="both"/>
        <w:rPr>
          <w:rFonts w:ascii="Times New Roman" w:hAnsi="Times New Roman"/>
          <w:lang w:val="fr-FR"/>
        </w:rPr>
      </w:pPr>
    </w:p>
    <w:p w14:paraId="3F1C7934" w14:textId="77777777" w:rsidR="00A04F5F" w:rsidRDefault="00A04F5F" w:rsidP="00A04F5F">
      <w:pPr>
        <w:pStyle w:val="Textbody"/>
        <w:spacing w:line="360" w:lineRule="auto"/>
        <w:jc w:val="both"/>
        <w:rPr>
          <w:rFonts w:ascii="Times New Roman" w:hAnsi="Times New Roman"/>
          <w:lang w:val="fr-FR"/>
        </w:rPr>
      </w:pPr>
    </w:p>
    <w:p w14:paraId="5C7103F0" w14:textId="77777777" w:rsidR="00A04F5F" w:rsidRDefault="00A04F5F" w:rsidP="00A04F5F">
      <w:pPr>
        <w:pStyle w:val="Textbody"/>
        <w:spacing w:line="360" w:lineRule="auto"/>
        <w:jc w:val="both"/>
        <w:rPr>
          <w:rFonts w:ascii="Times New Roman" w:hAnsi="Times New Roman"/>
          <w:lang w:val="fr-FR"/>
        </w:rPr>
      </w:pPr>
    </w:p>
    <w:p w14:paraId="004E51D8" w14:textId="77777777" w:rsidR="00A04F5F" w:rsidRDefault="00A04F5F" w:rsidP="00A04F5F">
      <w:pPr>
        <w:pStyle w:val="Textbody"/>
        <w:spacing w:line="360" w:lineRule="auto"/>
        <w:jc w:val="both"/>
        <w:rPr>
          <w:rFonts w:ascii="Times New Roman" w:hAnsi="Times New Roman"/>
          <w:lang w:val="fr-FR"/>
        </w:rPr>
      </w:pPr>
    </w:p>
    <w:p w14:paraId="2669FDBB" w14:textId="77777777" w:rsidR="00A04F5F" w:rsidRDefault="00A04F5F" w:rsidP="00A04F5F">
      <w:pPr>
        <w:pStyle w:val="Textbody"/>
        <w:spacing w:line="360" w:lineRule="auto"/>
        <w:jc w:val="both"/>
        <w:rPr>
          <w:rFonts w:ascii="Times New Roman" w:hAnsi="Times New Roman"/>
          <w:lang w:val="fr-FR"/>
        </w:rPr>
      </w:pPr>
    </w:p>
    <w:p w14:paraId="3485F7F8" w14:textId="77777777" w:rsidR="00A04F5F" w:rsidRPr="00753A3C" w:rsidRDefault="00A04F5F" w:rsidP="00A04F5F">
      <w:pPr>
        <w:pStyle w:val="Textbody"/>
        <w:spacing w:line="360" w:lineRule="auto"/>
        <w:jc w:val="both"/>
        <w:rPr>
          <w:rFonts w:ascii="Times New Roman" w:hAnsi="Times New Roman"/>
          <w:lang w:val="fr-CA"/>
        </w:rPr>
      </w:pPr>
    </w:p>
    <w:p w14:paraId="673EFCC0" w14:textId="1286A1DD" w:rsidR="00A04F5F" w:rsidRPr="00A04F5F" w:rsidRDefault="00000000" w:rsidP="00A04F5F">
      <w:pPr>
        <w:pStyle w:val="Textbody"/>
        <w:spacing w:line="360" w:lineRule="auto"/>
        <w:jc w:val="both"/>
        <w:rPr>
          <w:rFonts w:ascii="Times New Roman" w:hAnsi="Times New Roman"/>
          <w:lang w:val="fr-FR"/>
        </w:rPr>
      </w:pPr>
      <w:r>
        <w:rPr>
          <w:rFonts w:ascii="Times New Roman" w:hAnsi="Times New Roman"/>
          <w:b/>
          <w:bCs/>
          <w:lang w:val="fr-FR"/>
        </w:rPr>
        <w:t>Résumé :</w:t>
      </w:r>
      <w:r>
        <w:rPr>
          <w:rFonts w:ascii="Times New Roman" w:hAnsi="Times New Roman"/>
          <w:lang w:val="fr-FR"/>
        </w:rPr>
        <w:t xml:space="preserve"> Le présent article propose d'étudier les représentations spatiales de la Seconde Guerre mondiale dans les FPS. Il s'agit de montrer, à partir d'une analyse exhaustive des environnements solo et multijoueur de trois franchises, les discours, conscients ou induits par les espaces vidéoludiques. L'article propose ainsi une analyse des éléments les plus immédiatement observables jusqu'à ceux qu'il considère impensés par </w:t>
      </w:r>
      <w:proofErr w:type="gramStart"/>
      <w:r>
        <w:rPr>
          <w:rFonts w:ascii="Times New Roman" w:hAnsi="Times New Roman"/>
          <w:lang w:val="fr-FR"/>
        </w:rPr>
        <w:t xml:space="preserve">les </w:t>
      </w:r>
      <w:proofErr w:type="spellStart"/>
      <w:r>
        <w:rPr>
          <w:rFonts w:ascii="Times New Roman" w:hAnsi="Times New Roman"/>
          <w:lang w:val="fr-FR"/>
        </w:rPr>
        <w:t>concepteur</w:t>
      </w:r>
      <w:proofErr w:type="gramEnd"/>
      <w:r>
        <w:rPr>
          <w:rFonts w:ascii="Times New Roman" w:hAnsi="Times New Roman"/>
          <w:lang w:val="fr-FR"/>
        </w:rPr>
        <w:t>·trices</w:t>
      </w:r>
      <w:proofErr w:type="spellEnd"/>
      <w:r>
        <w:rPr>
          <w:rFonts w:ascii="Times New Roman" w:hAnsi="Times New Roman"/>
          <w:lang w:val="fr-FR"/>
        </w:rPr>
        <w:t>, mais qui ensemble construisent un imaginaire et une mémoire de la Seconde Guerre mondiale spécifiques.</w:t>
      </w:r>
    </w:p>
    <w:p w14:paraId="40D84E64" w14:textId="08C595A8" w:rsidR="006C5A20" w:rsidRPr="00753A3C" w:rsidRDefault="00000000" w:rsidP="00A04F5F">
      <w:pPr>
        <w:pStyle w:val="Textbody"/>
        <w:spacing w:line="360" w:lineRule="auto"/>
        <w:jc w:val="both"/>
        <w:rPr>
          <w:rFonts w:ascii="Times New Roman" w:hAnsi="Times New Roman"/>
          <w:lang w:val="fr-CA"/>
        </w:rPr>
      </w:pPr>
      <w:r w:rsidRPr="00753A3C">
        <w:rPr>
          <w:rFonts w:ascii="Times New Roman" w:hAnsi="Times New Roman"/>
          <w:b/>
          <w:bCs/>
          <w:lang w:val="fr-CA"/>
        </w:rPr>
        <w:t>Mots-clés :</w:t>
      </w:r>
      <w:r w:rsidRPr="00753A3C">
        <w:rPr>
          <w:rFonts w:ascii="Times New Roman" w:hAnsi="Times New Roman"/>
          <w:lang w:val="fr-CA"/>
        </w:rPr>
        <w:t xml:space="preserve"> représentations, mémoire, espace, équilibrage spatial, Seconde Guerre mondiale.</w:t>
      </w:r>
    </w:p>
    <w:p w14:paraId="45443ADA" w14:textId="77777777" w:rsidR="006C5A20" w:rsidRDefault="00000000">
      <w:pPr>
        <w:pStyle w:val="Textbody"/>
        <w:spacing w:line="360" w:lineRule="auto"/>
        <w:jc w:val="both"/>
        <w:rPr>
          <w:rFonts w:ascii="Times New Roman" w:hAnsi="Times New Roman"/>
        </w:rPr>
      </w:pPr>
      <w:proofErr w:type="gramStart"/>
      <w:r>
        <w:rPr>
          <w:rFonts w:ascii="Times New Roman" w:hAnsi="Times New Roman"/>
          <w:b/>
          <w:bCs/>
        </w:rPr>
        <w:t>Abstract :</w:t>
      </w:r>
      <w:proofErr w:type="gramEnd"/>
      <w:r>
        <w:rPr>
          <w:rFonts w:ascii="Times New Roman" w:hAnsi="Times New Roman"/>
        </w:rPr>
        <w:t xml:space="preserve"> This article examines the spatial representations of the Second World War in FPS. Based on an exhaustive analysis of the single-player and multiplayer environments of three franchises, the aim is to show the discourses, conscious or induced by videogame spaces. The article proposes an analysis of the most immediately observable elements, as well as those that the designers consider to be unthought of, but which together construct a specific imaginary and memory of the Second World War.</w:t>
      </w:r>
    </w:p>
    <w:p w14:paraId="6592A5F1" w14:textId="77777777" w:rsidR="006C5A20" w:rsidRDefault="00000000">
      <w:pPr>
        <w:pStyle w:val="Textbody"/>
        <w:spacing w:line="360" w:lineRule="auto"/>
        <w:jc w:val="both"/>
        <w:rPr>
          <w:rFonts w:ascii="Times New Roman" w:hAnsi="Times New Roman"/>
        </w:rPr>
      </w:pPr>
      <w:proofErr w:type="gramStart"/>
      <w:r>
        <w:rPr>
          <w:rFonts w:ascii="Times New Roman" w:hAnsi="Times New Roman"/>
          <w:b/>
          <w:bCs/>
        </w:rPr>
        <w:t>Keywords :</w:t>
      </w:r>
      <w:proofErr w:type="gramEnd"/>
      <w:r>
        <w:rPr>
          <w:rFonts w:ascii="Times New Roman" w:hAnsi="Times New Roman"/>
        </w:rPr>
        <w:t xml:space="preserve"> representation, memory, space, space balance, World War II.</w:t>
      </w:r>
    </w:p>
    <w:p w14:paraId="45F50C35" w14:textId="77777777" w:rsidR="006C5A20" w:rsidRDefault="00000000">
      <w:pPr>
        <w:pStyle w:val="Titre3"/>
        <w:pageBreakBefore/>
        <w:spacing w:line="360" w:lineRule="auto"/>
        <w:jc w:val="both"/>
        <w:rPr>
          <w:rFonts w:ascii="Times New Roman" w:hAnsi="Times New Roman"/>
          <w:sz w:val="24"/>
          <w:szCs w:val="24"/>
        </w:rPr>
      </w:pPr>
      <w:proofErr w:type="spellStart"/>
      <w:proofErr w:type="gramStart"/>
      <w:r>
        <w:rPr>
          <w:rFonts w:ascii="Times New Roman" w:hAnsi="Times New Roman"/>
          <w:sz w:val="24"/>
          <w:szCs w:val="24"/>
        </w:rPr>
        <w:lastRenderedPageBreak/>
        <w:t>Bibliographie</w:t>
      </w:r>
      <w:proofErr w:type="spellEnd"/>
      <w:r>
        <w:rPr>
          <w:rFonts w:ascii="Times New Roman" w:hAnsi="Times New Roman"/>
          <w:sz w:val="24"/>
          <w:szCs w:val="24"/>
        </w:rPr>
        <w:t xml:space="preserve"> :</w:t>
      </w:r>
      <w:proofErr w:type="gramEnd"/>
    </w:p>
    <w:p w14:paraId="64E2182E" w14:textId="77777777" w:rsidR="006C5A20" w:rsidRDefault="006C5A20">
      <w:pPr>
        <w:pStyle w:val="ListContents"/>
        <w:spacing w:line="360" w:lineRule="auto"/>
        <w:jc w:val="both"/>
        <w:rPr>
          <w:rFonts w:ascii="Times New Roman" w:hAnsi="Times New Roman"/>
        </w:rPr>
      </w:pPr>
    </w:p>
    <w:p w14:paraId="50C68F20" w14:textId="77777777" w:rsidR="006C5A20" w:rsidRDefault="00000000">
      <w:pPr>
        <w:pStyle w:val="ListContents"/>
        <w:spacing w:line="360" w:lineRule="auto"/>
        <w:rPr>
          <w:rFonts w:ascii="Times New Roman" w:hAnsi="Times New Roman"/>
        </w:rPr>
      </w:pPr>
      <w:r>
        <w:rPr>
          <w:rFonts w:ascii="Times New Roman" w:hAnsi="Times New Roman"/>
        </w:rPr>
        <w:t xml:space="preserve">ALLISON </w:t>
      </w:r>
      <w:proofErr w:type="spellStart"/>
      <w:r>
        <w:rPr>
          <w:rFonts w:ascii="Times New Roman" w:hAnsi="Times New Roman"/>
        </w:rPr>
        <w:t>Tanine</w:t>
      </w:r>
      <w:proofErr w:type="spellEnd"/>
      <w:r>
        <w:rPr>
          <w:rFonts w:ascii="Times New Roman" w:hAnsi="Times New Roman"/>
        </w:rPr>
        <w:t xml:space="preserve">. (2018), </w:t>
      </w:r>
      <w:r>
        <w:rPr>
          <w:rFonts w:ascii="Times New Roman" w:hAnsi="Times New Roman"/>
          <w:i/>
          <w:iCs/>
        </w:rPr>
        <w:t xml:space="preserve">Destructive </w:t>
      </w:r>
      <w:proofErr w:type="gramStart"/>
      <w:r>
        <w:rPr>
          <w:rFonts w:ascii="Times New Roman" w:hAnsi="Times New Roman"/>
          <w:i/>
          <w:iCs/>
        </w:rPr>
        <w:t>Sublime :</w:t>
      </w:r>
      <w:proofErr w:type="gramEnd"/>
      <w:r>
        <w:rPr>
          <w:rFonts w:ascii="Times New Roman" w:hAnsi="Times New Roman"/>
          <w:i/>
          <w:iCs/>
        </w:rPr>
        <w:t xml:space="preserve"> World War II in American Film and Media</w:t>
      </w:r>
      <w:r>
        <w:rPr>
          <w:rFonts w:ascii="Times New Roman" w:hAnsi="Times New Roman"/>
        </w:rPr>
        <w:t>. New Brunswick, Rutgers University Press.</w:t>
      </w:r>
    </w:p>
    <w:p w14:paraId="6C6DA679" w14:textId="77777777" w:rsidR="006C5A20" w:rsidRDefault="006C5A20">
      <w:pPr>
        <w:pStyle w:val="ListContents"/>
        <w:spacing w:line="360" w:lineRule="auto"/>
        <w:rPr>
          <w:rFonts w:ascii="Times New Roman" w:hAnsi="Times New Roman"/>
        </w:rPr>
      </w:pPr>
    </w:p>
    <w:p w14:paraId="459866B8" w14:textId="77777777" w:rsidR="006C5A20" w:rsidRPr="00753A3C" w:rsidRDefault="00000000">
      <w:pPr>
        <w:pStyle w:val="ListContents"/>
        <w:spacing w:line="360" w:lineRule="auto"/>
        <w:rPr>
          <w:rFonts w:ascii="Times New Roman" w:hAnsi="Times New Roman"/>
          <w:lang w:val="fr-CA"/>
        </w:rPr>
      </w:pPr>
      <w:r>
        <w:rPr>
          <w:rFonts w:ascii="Times New Roman" w:hAnsi="Times New Roman"/>
        </w:rPr>
        <w:t xml:space="preserve">AUDOIN-ROUZEAU Stéphane, BECKER Annette, INGRAO Christian. </w:t>
      </w:r>
      <w:r w:rsidRPr="00753A3C">
        <w:rPr>
          <w:rFonts w:ascii="Times New Roman" w:hAnsi="Times New Roman"/>
          <w:lang w:val="fr-CA"/>
        </w:rPr>
        <w:t xml:space="preserve">(2002), </w:t>
      </w:r>
      <w:r w:rsidRPr="00753A3C">
        <w:rPr>
          <w:rFonts w:ascii="Times New Roman" w:hAnsi="Times New Roman"/>
          <w:i/>
          <w:iCs/>
          <w:lang w:val="fr-CA"/>
        </w:rPr>
        <w:t>La violence de guerre 1914-1945</w:t>
      </w:r>
      <w:r w:rsidRPr="00753A3C">
        <w:rPr>
          <w:rFonts w:ascii="Times New Roman" w:hAnsi="Times New Roman"/>
          <w:lang w:val="fr-CA"/>
        </w:rPr>
        <w:t>. Paris, Éditions Complexe.</w:t>
      </w:r>
    </w:p>
    <w:p w14:paraId="02A976F1" w14:textId="77777777" w:rsidR="006C5A20" w:rsidRPr="00753A3C" w:rsidRDefault="006C5A20">
      <w:pPr>
        <w:pStyle w:val="ListContents"/>
        <w:spacing w:line="360" w:lineRule="auto"/>
        <w:rPr>
          <w:rFonts w:ascii="Times New Roman" w:hAnsi="Times New Roman"/>
          <w:lang w:val="fr-CA"/>
        </w:rPr>
      </w:pPr>
    </w:p>
    <w:p w14:paraId="3A44A3B7" w14:textId="77777777" w:rsidR="006C5A20" w:rsidRDefault="00000000">
      <w:pPr>
        <w:pStyle w:val="ListContents"/>
        <w:spacing w:line="360" w:lineRule="auto"/>
        <w:rPr>
          <w:rFonts w:ascii="Times New Roman" w:hAnsi="Times New Roman"/>
        </w:rPr>
      </w:pPr>
      <w:r w:rsidRPr="00753A3C">
        <w:rPr>
          <w:rFonts w:ascii="Times New Roman" w:hAnsi="Times New Roman"/>
          <w:lang w:val="fr-CA"/>
        </w:rPr>
        <w:t xml:space="preserve">CAYATTE Rémi. (2016), « Les jeux vidéo américains de l’après 11 septembre 2001 : la guerre faite jeu, nouveau terrain de propagande idéologique ? ». </w:t>
      </w:r>
      <w:proofErr w:type="spellStart"/>
      <w:r>
        <w:rPr>
          <w:rFonts w:ascii="Times New Roman" w:hAnsi="Times New Roman"/>
        </w:rPr>
        <w:t>Thèse</w:t>
      </w:r>
      <w:proofErr w:type="spellEnd"/>
      <w:r>
        <w:rPr>
          <w:rFonts w:ascii="Times New Roman" w:hAnsi="Times New Roman"/>
        </w:rPr>
        <w:t xml:space="preserve"> de </w:t>
      </w:r>
      <w:proofErr w:type="spellStart"/>
      <w:r>
        <w:rPr>
          <w:rFonts w:ascii="Times New Roman" w:hAnsi="Times New Roman"/>
        </w:rPr>
        <w:t>doctorat</w:t>
      </w:r>
      <w:proofErr w:type="spellEnd"/>
      <w:r>
        <w:rPr>
          <w:rFonts w:ascii="Times New Roman" w:hAnsi="Times New Roman"/>
        </w:rPr>
        <w:t>, Université de Lorraine.</w:t>
      </w:r>
    </w:p>
    <w:p w14:paraId="764964BE" w14:textId="77777777" w:rsidR="006C5A20" w:rsidRDefault="006C5A20">
      <w:pPr>
        <w:pStyle w:val="ListContents"/>
        <w:spacing w:line="360" w:lineRule="auto"/>
        <w:rPr>
          <w:rFonts w:ascii="Times New Roman" w:hAnsi="Times New Roman"/>
        </w:rPr>
      </w:pPr>
    </w:p>
    <w:p w14:paraId="78AAC5E1" w14:textId="77777777" w:rsidR="006C5A20" w:rsidRDefault="00000000">
      <w:pPr>
        <w:pStyle w:val="ListContents"/>
        <w:spacing w:line="360" w:lineRule="auto"/>
        <w:rPr>
          <w:rFonts w:ascii="Times New Roman" w:hAnsi="Times New Roman"/>
        </w:rPr>
      </w:pPr>
      <w:r>
        <w:rPr>
          <w:rFonts w:ascii="Times New Roman" w:hAnsi="Times New Roman"/>
        </w:rPr>
        <w:t xml:space="preserve">CHAPMAN Adam. (2016), </w:t>
      </w:r>
      <w:r>
        <w:rPr>
          <w:rFonts w:ascii="Times New Roman" w:hAnsi="Times New Roman"/>
          <w:i/>
          <w:iCs/>
        </w:rPr>
        <w:t>Digital games as history: how videogames represent the past and offer access to historical practice</w:t>
      </w:r>
      <w:r>
        <w:rPr>
          <w:rFonts w:ascii="Times New Roman" w:hAnsi="Times New Roman"/>
        </w:rPr>
        <w:t>. New York, Routledge.</w:t>
      </w:r>
    </w:p>
    <w:p w14:paraId="4A76487E" w14:textId="77777777" w:rsidR="006C5A20" w:rsidRDefault="006C5A20">
      <w:pPr>
        <w:pStyle w:val="ListContents"/>
        <w:spacing w:line="360" w:lineRule="auto"/>
        <w:rPr>
          <w:rFonts w:ascii="Times New Roman" w:hAnsi="Times New Roman"/>
        </w:rPr>
      </w:pPr>
    </w:p>
    <w:p w14:paraId="36C7D813" w14:textId="77777777" w:rsidR="006C5A20" w:rsidRDefault="00000000">
      <w:pPr>
        <w:pStyle w:val="ListContents"/>
        <w:spacing w:line="360" w:lineRule="auto"/>
        <w:rPr>
          <w:rFonts w:ascii="Times New Roman" w:hAnsi="Times New Roman"/>
        </w:rPr>
      </w:pPr>
      <w:r>
        <w:rPr>
          <w:rFonts w:ascii="Times New Roman" w:hAnsi="Times New Roman"/>
        </w:rPr>
        <w:t xml:space="preserve">FERRIS John, MAWDSLEY Evan (dir.). (2015), </w:t>
      </w:r>
      <w:r>
        <w:rPr>
          <w:rFonts w:ascii="Times New Roman" w:hAnsi="Times New Roman"/>
          <w:i/>
          <w:iCs/>
        </w:rPr>
        <w:t>The Cambridge history of the Second World War. Volume I, Fighting the war</w:t>
      </w:r>
      <w:r>
        <w:rPr>
          <w:rFonts w:ascii="Times New Roman" w:hAnsi="Times New Roman"/>
        </w:rPr>
        <w:t>. Cambridge, Cambridge University Press.</w:t>
      </w:r>
    </w:p>
    <w:p w14:paraId="2BB923A0" w14:textId="77777777" w:rsidR="006C5A20" w:rsidRDefault="006C5A20">
      <w:pPr>
        <w:pStyle w:val="ListContents"/>
        <w:spacing w:line="360" w:lineRule="auto"/>
        <w:rPr>
          <w:rFonts w:ascii="Times New Roman" w:hAnsi="Times New Roman"/>
        </w:rPr>
      </w:pPr>
    </w:p>
    <w:p w14:paraId="789878FA" w14:textId="77777777" w:rsidR="006C5A20" w:rsidRPr="00753A3C" w:rsidRDefault="00000000">
      <w:pPr>
        <w:pStyle w:val="ListContents"/>
        <w:spacing w:line="360" w:lineRule="auto"/>
        <w:rPr>
          <w:rFonts w:ascii="Times New Roman" w:hAnsi="Times New Roman"/>
          <w:lang w:val="fr-CA"/>
        </w:rPr>
      </w:pPr>
      <w:r>
        <w:rPr>
          <w:rFonts w:ascii="Times New Roman" w:hAnsi="Times New Roman"/>
        </w:rPr>
        <w:t xml:space="preserve">HEALEY Gareth. (2016), « Proving Grounds: Performing Masculine Identities in Call of Duty: Black Ops ». </w:t>
      </w:r>
      <w:r w:rsidRPr="00753A3C">
        <w:rPr>
          <w:rFonts w:ascii="Times New Roman" w:hAnsi="Times New Roman"/>
          <w:lang w:val="fr-CA"/>
        </w:rPr>
        <w:t xml:space="preserve">Game </w:t>
      </w:r>
      <w:proofErr w:type="spellStart"/>
      <w:r w:rsidRPr="00753A3C">
        <w:rPr>
          <w:rFonts w:ascii="Times New Roman" w:hAnsi="Times New Roman"/>
          <w:lang w:val="fr-CA"/>
        </w:rPr>
        <w:t>Studies</w:t>
      </w:r>
      <w:proofErr w:type="spellEnd"/>
      <w:r w:rsidRPr="00753A3C">
        <w:rPr>
          <w:rFonts w:ascii="Times New Roman" w:hAnsi="Times New Roman"/>
          <w:lang w:val="fr-CA"/>
        </w:rPr>
        <w:t>, vol 16 (2).</w:t>
      </w:r>
    </w:p>
    <w:p w14:paraId="0C661672" w14:textId="77777777" w:rsidR="006C5A20" w:rsidRPr="00753A3C" w:rsidRDefault="006C5A20">
      <w:pPr>
        <w:pStyle w:val="ListContents"/>
        <w:spacing w:line="360" w:lineRule="auto"/>
        <w:rPr>
          <w:rFonts w:ascii="Times New Roman" w:hAnsi="Times New Roman"/>
          <w:lang w:val="fr-CA"/>
        </w:rPr>
      </w:pPr>
    </w:p>
    <w:p w14:paraId="4377BE33" w14:textId="77777777" w:rsidR="006C5A20" w:rsidRDefault="00000000">
      <w:pPr>
        <w:pStyle w:val="ListContents"/>
        <w:spacing w:line="360" w:lineRule="auto"/>
        <w:rPr>
          <w:rFonts w:ascii="Times New Roman" w:hAnsi="Times New Roman"/>
        </w:rPr>
      </w:pPr>
      <w:r w:rsidRPr="00753A3C">
        <w:rPr>
          <w:rFonts w:ascii="Times New Roman" w:hAnsi="Times New Roman"/>
          <w:lang w:val="fr-CA"/>
        </w:rPr>
        <w:t xml:space="preserve">HÖGLUND Johan. (2009) « Le gaming </w:t>
      </w:r>
      <w:proofErr w:type="spellStart"/>
      <w:r w:rsidRPr="00753A3C">
        <w:rPr>
          <w:rFonts w:ascii="Times New Roman" w:hAnsi="Times New Roman"/>
          <w:lang w:val="fr-CA"/>
        </w:rPr>
        <w:t>néo-colonial</w:t>
      </w:r>
      <w:proofErr w:type="spellEnd"/>
      <w:r w:rsidRPr="00753A3C">
        <w:rPr>
          <w:rFonts w:ascii="Times New Roman" w:hAnsi="Times New Roman"/>
          <w:lang w:val="fr-CA"/>
        </w:rPr>
        <w:t xml:space="preserve"> : géographie virtuelle et politique de l’espace dans Call of Duty 4 ». </w:t>
      </w:r>
      <w:r w:rsidRPr="00B82B81">
        <w:rPr>
          <w:rFonts w:ascii="Times New Roman" w:hAnsi="Times New Roman"/>
          <w:i/>
          <w:iCs/>
          <w:rPrChange w:id="87" w:author="Auteur">
            <w:rPr>
              <w:rFonts w:ascii="Times New Roman" w:hAnsi="Times New Roman"/>
            </w:rPr>
          </w:rPrChange>
        </w:rPr>
        <w:t>P</w:t>
      </w:r>
      <w:r>
        <w:rPr>
          <w:rFonts w:ascii="Times New Roman" w:hAnsi="Times New Roman"/>
          <w:i/>
          <w:iCs/>
        </w:rPr>
        <w:t xml:space="preserve">oli, politique de </w:t>
      </w:r>
      <w:proofErr w:type="spellStart"/>
      <w:r>
        <w:rPr>
          <w:rFonts w:ascii="Times New Roman" w:hAnsi="Times New Roman"/>
          <w:i/>
          <w:iCs/>
        </w:rPr>
        <w:t>l’image</w:t>
      </w:r>
      <w:proofErr w:type="spellEnd"/>
      <w:r>
        <w:rPr>
          <w:rFonts w:ascii="Times New Roman" w:hAnsi="Times New Roman"/>
        </w:rPr>
        <w:t>, n°1, p. 39-49.</w:t>
      </w:r>
    </w:p>
    <w:p w14:paraId="63C87980" w14:textId="77777777" w:rsidR="006C5A20" w:rsidRDefault="006C5A20">
      <w:pPr>
        <w:pStyle w:val="ListContents"/>
        <w:spacing w:line="360" w:lineRule="auto"/>
        <w:rPr>
          <w:rFonts w:ascii="Times New Roman" w:hAnsi="Times New Roman"/>
        </w:rPr>
      </w:pPr>
    </w:p>
    <w:p w14:paraId="1CEA0E93" w14:textId="77777777" w:rsidR="006C5A20" w:rsidRPr="00753A3C" w:rsidRDefault="00000000">
      <w:pPr>
        <w:pStyle w:val="ListContents"/>
        <w:spacing w:line="360" w:lineRule="auto"/>
        <w:rPr>
          <w:rFonts w:ascii="Times New Roman" w:hAnsi="Times New Roman"/>
          <w:lang w:val="fr-CA"/>
        </w:rPr>
      </w:pPr>
      <w:r>
        <w:rPr>
          <w:rFonts w:ascii="Times New Roman" w:hAnsi="Times New Roman"/>
        </w:rPr>
        <w:t xml:space="preserve">HÖGLUND Johan. (2014), « Magic Nodes and Proleptic Warfare in the Multiplayer Component of Battlefield 3 ». </w:t>
      </w:r>
      <w:r w:rsidRPr="00753A3C">
        <w:rPr>
          <w:rFonts w:ascii="Times New Roman" w:hAnsi="Times New Roman"/>
          <w:i/>
          <w:iCs/>
          <w:lang w:val="fr-CA"/>
        </w:rPr>
        <w:t xml:space="preserve">Game </w:t>
      </w:r>
      <w:proofErr w:type="spellStart"/>
      <w:r w:rsidRPr="00753A3C">
        <w:rPr>
          <w:rFonts w:ascii="Times New Roman" w:hAnsi="Times New Roman"/>
          <w:i/>
          <w:iCs/>
          <w:lang w:val="fr-CA"/>
        </w:rPr>
        <w:t>Studies</w:t>
      </w:r>
      <w:proofErr w:type="spellEnd"/>
      <w:r w:rsidRPr="00753A3C">
        <w:rPr>
          <w:rFonts w:ascii="Times New Roman" w:hAnsi="Times New Roman"/>
          <w:lang w:val="fr-CA"/>
        </w:rPr>
        <w:t>, n°14 (1).</w:t>
      </w:r>
    </w:p>
    <w:p w14:paraId="5A3DE688" w14:textId="77777777" w:rsidR="006C5A20" w:rsidRPr="00753A3C" w:rsidRDefault="006C5A20">
      <w:pPr>
        <w:pStyle w:val="ListContents"/>
        <w:spacing w:line="360" w:lineRule="auto"/>
        <w:rPr>
          <w:rFonts w:ascii="Times New Roman" w:hAnsi="Times New Roman"/>
          <w:lang w:val="fr-CA"/>
        </w:rPr>
      </w:pPr>
    </w:p>
    <w:p w14:paraId="13C1D40A" w14:textId="77777777" w:rsidR="006C5A20" w:rsidRDefault="00000000">
      <w:pPr>
        <w:pStyle w:val="ListContents"/>
        <w:spacing w:line="360" w:lineRule="auto"/>
        <w:rPr>
          <w:rFonts w:ascii="Times New Roman" w:hAnsi="Times New Roman"/>
        </w:rPr>
      </w:pPr>
      <w:r w:rsidRPr="00753A3C">
        <w:rPr>
          <w:rFonts w:ascii="Times New Roman" w:hAnsi="Times New Roman"/>
          <w:lang w:val="fr-CA"/>
        </w:rPr>
        <w:t>KASTOUÉVA-JEAN Tatiana (</w:t>
      </w:r>
      <w:proofErr w:type="spellStart"/>
      <w:r w:rsidRPr="00753A3C">
        <w:rPr>
          <w:rFonts w:ascii="Times New Roman" w:hAnsi="Times New Roman"/>
          <w:lang w:val="fr-CA"/>
        </w:rPr>
        <w:t>dir</w:t>
      </w:r>
      <w:proofErr w:type="spellEnd"/>
      <w:r w:rsidRPr="00753A3C">
        <w:rPr>
          <w:rFonts w:ascii="Times New Roman" w:hAnsi="Times New Roman"/>
          <w:lang w:val="fr-CA"/>
        </w:rPr>
        <w:t xml:space="preserve">.). (2020), « Mémoire de la Seconde Guerre mondiale dans la Russie </w:t>
      </w:r>
      <w:proofErr w:type="spellStart"/>
      <w:r w:rsidRPr="00753A3C">
        <w:rPr>
          <w:rFonts w:ascii="Times New Roman" w:hAnsi="Times New Roman"/>
          <w:lang w:val="fr-CA"/>
        </w:rPr>
        <w:t>acutelle</w:t>
      </w:r>
      <w:proofErr w:type="spellEnd"/>
      <w:r w:rsidRPr="00753A3C">
        <w:rPr>
          <w:rFonts w:ascii="Times New Roman" w:hAnsi="Times New Roman"/>
          <w:lang w:val="fr-CA"/>
        </w:rPr>
        <w:t xml:space="preserve"> ». </w:t>
      </w:r>
      <w:proofErr w:type="spellStart"/>
      <w:proofErr w:type="gramStart"/>
      <w:r>
        <w:rPr>
          <w:rFonts w:ascii="Times New Roman" w:hAnsi="Times New Roman"/>
          <w:i/>
          <w:iCs/>
        </w:rPr>
        <w:t>Russie.Nei.Reports</w:t>
      </w:r>
      <w:proofErr w:type="spellEnd"/>
      <w:proofErr w:type="gramEnd"/>
      <w:r>
        <w:rPr>
          <w:rFonts w:ascii="Times New Roman" w:hAnsi="Times New Roman"/>
        </w:rPr>
        <w:t xml:space="preserve">, n°31, </w:t>
      </w:r>
      <w:proofErr w:type="spellStart"/>
      <w:r>
        <w:rPr>
          <w:rFonts w:ascii="Times New Roman" w:hAnsi="Times New Roman"/>
        </w:rPr>
        <w:t>Ifri</w:t>
      </w:r>
      <w:proofErr w:type="spellEnd"/>
      <w:r>
        <w:rPr>
          <w:rFonts w:ascii="Times New Roman" w:hAnsi="Times New Roman"/>
        </w:rPr>
        <w:t>.</w:t>
      </w:r>
    </w:p>
    <w:p w14:paraId="0DF034F0" w14:textId="77777777" w:rsidR="006C5A20" w:rsidRDefault="006C5A20">
      <w:pPr>
        <w:pStyle w:val="ListContents"/>
        <w:spacing w:line="360" w:lineRule="auto"/>
        <w:rPr>
          <w:rFonts w:ascii="Times New Roman" w:hAnsi="Times New Roman"/>
        </w:rPr>
      </w:pPr>
    </w:p>
    <w:p w14:paraId="532BA298" w14:textId="77777777" w:rsidR="006C5A20" w:rsidRPr="00753A3C" w:rsidRDefault="00000000">
      <w:pPr>
        <w:pStyle w:val="ListContents"/>
        <w:spacing w:line="360" w:lineRule="auto"/>
        <w:rPr>
          <w:rFonts w:ascii="Times New Roman" w:hAnsi="Times New Roman"/>
          <w:lang w:val="fr-CA"/>
        </w:rPr>
      </w:pPr>
      <w:r>
        <w:rPr>
          <w:rFonts w:ascii="Times New Roman" w:hAnsi="Times New Roman"/>
        </w:rPr>
        <w:t xml:space="preserve">LAMMES Sybille. (2008), « Spatial Regimes of the Digital Playground: Cultural Functions of Spatial Practices in Computer Games ». </w:t>
      </w:r>
      <w:proofErr w:type="spellStart"/>
      <w:r w:rsidRPr="00753A3C">
        <w:rPr>
          <w:rFonts w:ascii="Times New Roman" w:hAnsi="Times New Roman"/>
          <w:i/>
          <w:iCs/>
          <w:lang w:val="fr-CA"/>
        </w:rPr>
        <w:t>Space</w:t>
      </w:r>
      <w:proofErr w:type="spellEnd"/>
      <w:r w:rsidRPr="00753A3C">
        <w:rPr>
          <w:rFonts w:ascii="Times New Roman" w:hAnsi="Times New Roman"/>
          <w:i/>
          <w:iCs/>
          <w:lang w:val="fr-CA"/>
        </w:rPr>
        <w:t xml:space="preserve"> and Culture</w:t>
      </w:r>
      <w:r w:rsidRPr="00753A3C">
        <w:rPr>
          <w:rFonts w:ascii="Times New Roman" w:hAnsi="Times New Roman"/>
          <w:lang w:val="fr-CA"/>
        </w:rPr>
        <w:t>, n°11 (3), p. 260-272.</w:t>
      </w:r>
    </w:p>
    <w:p w14:paraId="4C097F07" w14:textId="77777777" w:rsidR="006C5A20" w:rsidRPr="00753A3C" w:rsidRDefault="006C5A20">
      <w:pPr>
        <w:pStyle w:val="ListContents"/>
        <w:spacing w:line="360" w:lineRule="auto"/>
        <w:rPr>
          <w:rFonts w:ascii="Times New Roman" w:hAnsi="Times New Roman"/>
          <w:lang w:val="fr-CA"/>
        </w:rPr>
      </w:pPr>
    </w:p>
    <w:p w14:paraId="235B1945" w14:textId="77777777" w:rsidR="006C5A20" w:rsidRPr="00753A3C" w:rsidRDefault="00000000">
      <w:pPr>
        <w:pStyle w:val="ListContents"/>
        <w:spacing w:line="360" w:lineRule="auto"/>
        <w:rPr>
          <w:rFonts w:ascii="Times New Roman" w:hAnsi="Times New Roman"/>
          <w:lang w:val="fr-CA"/>
        </w:rPr>
      </w:pPr>
      <w:r w:rsidRPr="00753A3C">
        <w:rPr>
          <w:rFonts w:ascii="Times New Roman" w:hAnsi="Times New Roman"/>
          <w:lang w:val="fr-CA"/>
        </w:rPr>
        <w:t xml:space="preserve">LAMMES Sybille. (2009), « Terrains de jeu postcoloniaux ». </w:t>
      </w:r>
      <w:r w:rsidRPr="00753A3C">
        <w:rPr>
          <w:rFonts w:ascii="Times New Roman" w:hAnsi="Times New Roman"/>
          <w:i/>
          <w:iCs/>
          <w:lang w:val="fr-CA"/>
        </w:rPr>
        <w:t>Poli, politique de l’image</w:t>
      </w:r>
      <w:r w:rsidRPr="00753A3C">
        <w:rPr>
          <w:rFonts w:ascii="Times New Roman" w:hAnsi="Times New Roman"/>
          <w:lang w:val="fr-CA"/>
        </w:rPr>
        <w:t>, n°1, p.17-25.</w:t>
      </w:r>
    </w:p>
    <w:p w14:paraId="78E52ADA" w14:textId="77777777" w:rsidR="006C5A20" w:rsidRPr="00753A3C" w:rsidRDefault="006C5A20">
      <w:pPr>
        <w:pStyle w:val="ListContents"/>
        <w:spacing w:line="360" w:lineRule="auto"/>
        <w:rPr>
          <w:rFonts w:ascii="Times New Roman" w:hAnsi="Times New Roman"/>
          <w:lang w:val="fr-CA"/>
        </w:rPr>
      </w:pPr>
    </w:p>
    <w:p w14:paraId="0AA9F5A5" w14:textId="77777777" w:rsidR="006C5A20" w:rsidRPr="00753A3C" w:rsidRDefault="00000000">
      <w:pPr>
        <w:pStyle w:val="ListContents"/>
        <w:spacing w:line="360" w:lineRule="auto"/>
        <w:rPr>
          <w:rFonts w:ascii="Times New Roman" w:hAnsi="Times New Roman"/>
          <w:lang w:val="fr-CA"/>
        </w:rPr>
      </w:pPr>
      <w:r w:rsidRPr="00753A3C">
        <w:rPr>
          <w:rFonts w:ascii="Times New Roman" w:hAnsi="Times New Roman"/>
          <w:lang w:val="fr-CA"/>
        </w:rPr>
        <w:lastRenderedPageBreak/>
        <w:t>LOEZ André (</w:t>
      </w:r>
      <w:proofErr w:type="spellStart"/>
      <w:r w:rsidRPr="00753A3C">
        <w:rPr>
          <w:rFonts w:ascii="Times New Roman" w:hAnsi="Times New Roman"/>
          <w:lang w:val="fr-CA"/>
        </w:rPr>
        <w:t>dir</w:t>
      </w:r>
      <w:proofErr w:type="spellEnd"/>
      <w:r w:rsidRPr="00753A3C">
        <w:rPr>
          <w:rFonts w:ascii="Times New Roman" w:hAnsi="Times New Roman"/>
          <w:lang w:val="fr-CA"/>
        </w:rPr>
        <w:t xml:space="preserve">.). (2020), </w:t>
      </w:r>
      <w:r w:rsidRPr="00753A3C">
        <w:rPr>
          <w:rFonts w:ascii="Times New Roman" w:hAnsi="Times New Roman"/>
          <w:i/>
          <w:iCs/>
          <w:lang w:val="fr-CA"/>
        </w:rPr>
        <w:t>Mondes en guerre. Guerres mondiales et impériales 1870-1945</w:t>
      </w:r>
      <w:r w:rsidRPr="00753A3C">
        <w:rPr>
          <w:rFonts w:ascii="Times New Roman" w:hAnsi="Times New Roman"/>
          <w:lang w:val="fr-CA"/>
        </w:rPr>
        <w:t>. Paris, Passés composés.</w:t>
      </w:r>
    </w:p>
    <w:p w14:paraId="35416594" w14:textId="77777777" w:rsidR="006C5A20" w:rsidRPr="00753A3C" w:rsidRDefault="006C5A20">
      <w:pPr>
        <w:pStyle w:val="ListContents"/>
        <w:spacing w:line="360" w:lineRule="auto"/>
        <w:rPr>
          <w:rFonts w:ascii="Times New Roman" w:hAnsi="Times New Roman"/>
          <w:lang w:val="fr-CA"/>
        </w:rPr>
      </w:pPr>
    </w:p>
    <w:p w14:paraId="28E29FCE" w14:textId="77777777" w:rsidR="006C5A20" w:rsidRPr="00753A3C" w:rsidRDefault="00000000">
      <w:pPr>
        <w:pStyle w:val="ListContents"/>
        <w:spacing w:line="360" w:lineRule="auto"/>
        <w:rPr>
          <w:rFonts w:ascii="Times New Roman" w:hAnsi="Times New Roman"/>
          <w:lang w:val="fr-CA"/>
        </w:rPr>
      </w:pPr>
      <w:r w:rsidRPr="00753A3C">
        <w:rPr>
          <w:rFonts w:ascii="Times New Roman" w:hAnsi="Times New Roman"/>
          <w:lang w:val="fr-CA"/>
        </w:rPr>
        <w:t xml:space="preserve">LOPEZ Jean. (2008), </w:t>
      </w:r>
      <w:r w:rsidRPr="00753A3C">
        <w:rPr>
          <w:rFonts w:ascii="Times New Roman" w:hAnsi="Times New Roman"/>
          <w:i/>
          <w:iCs/>
          <w:lang w:val="fr-CA"/>
        </w:rPr>
        <w:t>Stalingrad : la bataille au bord du gouffre</w:t>
      </w:r>
      <w:r w:rsidRPr="00753A3C">
        <w:rPr>
          <w:rFonts w:ascii="Times New Roman" w:hAnsi="Times New Roman"/>
          <w:lang w:val="fr-CA"/>
        </w:rPr>
        <w:t xml:space="preserve">. Paris, </w:t>
      </w:r>
      <w:proofErr w:type="spellStart"/>
      <w:r w:rsidRPr="00753A3C">
        <w:rPr>
          <w:rFonts w:ascii="Times New Roman" w:hAnsi="Times New Roman"/>
          <w:lang w:val="fr-CA"/>
        </w:rPr>
        <w:t>Économica</w:t>
      </w:r>
      <w:proofErr w:type="spellEnd"/>
      <w:r w:rsidRPr="00753A3C">
        <w:rPr>
          <w:rFonts w:ascii="Times New Roman" w:hAnsi="Times New Roman"/>
          <w:lang w:val="fr-CA"/>
        </w:rPr>
        <w:t>.</w:t>
      </w:r>
    </w:p>
    <w:p w14:paraId="19196ECA" w14:textId="77777777" w:rsidR="006C5A20" w:rsidRPr="00753A3C" w:rsidRDefault="006C5A20">
      <w:pPr>
        <w:pStyle w:val="ListContents"/>
        <w:spacing w:line="360" w:lineRule="auto"/>
        <w:rPr>
          <w:rFonts w:ascii="Times New Roman" w:hAnsi="Times New Roman"/>
          <w:lang w:val="fr-CA"/>
        </w:rPr>
      </w:pPr>
    </w:p>
    <w:p w14:paraId="7FBC03C3" w14:textId="77777777" w:rsidR="006C5A20" w:rsidRPr="00753A3C" w:rsidRDefault="00000000">
      <w:pPr>
        <w:pStyle w:val="ListContents"/>
        <w:spacing w:line="360" w:lineRule="auto"/>
        <w:rPr>
          <w:rFonts w:ascii="Times New Roman" w:hAnsi="Times New Roman"/>
          <w:lang w:val="fr-CA"/>
        </w:rPr>
      </w:pPr>
      <w:r w:rsidRPr="00753A3C">
        <w:rPr>
          <w:rFonts w:ascii="Times New Roman" w:hAnsi="Times New Roman"/>
          <w:lang w:val="fr-CA"/>
        </w:rPr>
        <w:t xml:space="preserve">LÖW Martina. (2015), </w:t>
      </w:r>
      <w:r w:rsidRPr="00753A3C">
        <w:rPr>
          <w:rFonts w:ascii="Times New Roman" w:hAnsi="Times New Roman"/>
          <w:i/>
          <w:iCs/>
          <w:lang w:val="fr-CA"/>
        </w:rPr>
        <w:t>Sociologie de l’espace</w:t>
      </w:r>
      <w:r w:rsidRPr="00753A3C">
        <w:rPr>
          <w:rFonts w:ascii="Times New Roman" w:hAnsi="Times New Roman"/>
          <w:lang w:val="fr-CA"/>
        </w:rPr>
        <w:t>. Paris, Éditions de la Maison des sciences de l’homme.</w:t>
      </w:r>
    </w:p>
    <w:p w14:paraId="6AE93B82" w14:textId="77777777" w:rsidR="006C5A20" w:rsidRPr="00753A3C" w:rsidRDefault="006C5A20">
      <w:pPr>
        <w:pStyle w:val="ListContents"/>
        <w:spacing w:line="360" w:lineRule="auto"/>
        <w:rPr>
          <w:rFonts w:ascii="Times New Roman" w:hAnsi="Times New Roman"/>
          <w:lang w:val="fr-CA"/>
        </w:rPr>
      </w:pPr>
    </w:p>
    <w:p w14:paraId="109CEB2E" w14:textId="77777777" w:rsidR="006C5A20" w:rsidRPr="00753A3C" w:rsidRDefault="00000000">
      <w:pPr>
        <w:pStyle w:val="ListContents"/>
        <w:spacing w:line="360" w:lineRule="auto"/>
        <w:rPr>
          <w:rFonts w:ascii="Times New Roman" w:hAnsi="Times New Roman"/>
          <w:lang w:val="fr-CA"/>
        </w:rPr>
      </w:pPr>
      <w:r w:rsidRPr="00753A3C">
        <w:rPr>
          <w:rFonts w:ascii="Times New Roman" w:hAnsi="Times New Roman"/>
          <w:lang w:val="fr-CA"/>
        </w:rPr>
        <w:t xml:space="preserve">ORY Pascal. (2004), </w:t>
      </w:r>
      <w:r w:rsidRPr="00753A3C">
        <w:rPr>
          <w:rFonts w:ascii="Times New Roman" w:hAnsi="Times New Roman"/>
          <w:i/>
          <w:iCs/>
          <w:lang w:val="fr-CA"/>
        </w:rPr>
        <w:t>L’histoire culturelle</w:t>
      </w:r>
      <w:r w:rsidRPr="00753A3C">
        <w:rPr>
          <w:rFonts w:ascii="Times New Roman" w:hAnsi="Times New Roman"/>
          <w:lang w:val="fr-CA"/>
        </w:rPr>
        <w:t>. Paris, Presses Universitaires de France.</w:t>
      </w:r>
    </w:p>
    <w:p w14:paraId="6EF70E69" w14:textId="77777777" w:rsidR="006C5A20" w:rsidRPr="00753A3C" w:rsidRDefault="006C5A20">
      <w:pPr>
        <w:pStyle w:val="ListContents"/>
        <w:spacing w:line="360" w:lineRule="auto"/>
        <w:rPr>
          <w:rFonts w:ascii="Times New Roman" w:hAnsi="Times New Roman"/>
          <w:lang w:val="fr-CA"/>
        </w:rPr>
      </w:pPr>
    </w:p>
    <w:p w14:paraId="16F0D605" w14:textId="77777777" w:rsidR="006C5A20" w:rsidRPr="00753A3C" w:rsidRDefault="00000000">
      <w:pPr>
        <w:pStyle w:val="ListContents"/>
        <w:spacing w:line="360" w:lineRule="auto"/>
        <w:rPr>
          <w:rFonts w:ascii="Times New Roman" w:hAnsi="Times New Roman"/>
          <w:lang w:val="fr-CA"/>
        </w:rPr>
      </w:pPr>
      <w:r w:rsidRPr="00753A3C">
        <w:rPr>
          <w:rFonts w:ascii="Times New Roman" w:hAnsi="Times New Roman"/>
          <w:lang w:val="fr-CA"/>
        </w:rPr>
        <w:t xml:space="preserve">POIRRIER Philippe. (2004), </w:t>
      </w:r>
      <w:r w:rsidRPr="00753A3C">
        <w:rPr>
          <w:rFonts w:ascii="Times New Roman" w:hAnsi="Times New Roman"/>
          <w:i/>
          <w:iCs/>
          <w:lang w:val="fr-CA"/>
        </w:rPr>
        <w:t>Les enjeux de l’histoire culturelle</w:t>
      </w:r>
      <w:r w:rsidRPr="00753A3C">
        <w:rPr>
          <w:rFonts w:ascii="Times New Roman" w:hAnsi="Times New Roman"/>
          <w:lang w:val="fr-CA"/>
        </w:rPr>
        <w:t>. Paris, Éditions du Seuil.</w:t>
      </w:r>
    </w:p>
    <w:p w14:paraId="304F4BAB" w14:textId="77777777" w:rsidR="006C5A20" w:rsidRPr="00753A3C" w:rsidRDefault="006C5A20">
      <w:pPr>
        <w:pStyle w:val="ListContents"/>
        <w:spacing w:line="360" w:lineRule="auto"/>
        <w:rPr>
          <w:rFonts w:ascii="Times New Roman" w:hAnsi="Times New Roman"/>
          <w:lang w:val="fr-CA"/>
        </w:rPr>
      </w:pPr>
    </w:p>
    <w:p w14:paraId="6D16AE65" w14:textId="77777777" w:rsidR="006C5A20" w:rsidRPr="00753A3C" w:rsidRDefault="00000000">
      <w:pPr>
        <w:pStyle w:val="ListContents"/>
        <w:spacing w:line="360" w:lineRule="auto"/>
        <w:rPr>
          <w:rFonts w:ascii="Times New Roman" w:hAnsi="Times New Roman"/>
          <w:lang w:val="fr-CA"/>
        </w:rPr>
      </w:pPr>
      <w:r w:rsidRPr="00753A3C">
        <w:rPr>
          <w:rFonts w:ascii="Times New Roman" w:hAnsi="Times New Roman"/>
          <w:lang w:val="fr-CA"/>
        </w:rPr>
        <w:t xml:space="preserve">RICOEUR Paul. (2000), </w:t>
      </w:r>
      <w:r w:rsidRPr="00753A3C">
        <w:rPr>
          <w:rFonts w:ascii="Times New Roman" w:hAnsi="Times New Roman"/>
          <w:i/>
          <w:iCs/>
          <w:lang w:val="fr-CA"/>
        </w:rPr>
        <w:t>La mémoire, l’histoire, l’oubli</w:t>
      </w:r>
      <w:r w:rsidRPr="00753A3C">
        <w:rPr>
          <w:rFonts w:ascii="Times New Roman" w:hAnsi="Times New Roman"/>
          <w:lang w:val="fr-CA"/>
        </w:rPr>
        <w:t>. Paris, Éditions du Seuil.</w:t>
      </w:r>
    </w:p>
    <w:p w14:paraId="1A2D3947" w14:textId="77777777" w:rsidR="006C5A20" w:rsidRPr="00753A3C" w:rsidRDefault="006C5A20">
      <w:pPr>
        <w:pStyle w:val="ListContents"/>
        <w:spacing w:line="360" w:lineRule="auto"/>
        <w:rPr>
          <w:rFonts w:ascii="Times New Roman" w:hAnsi="Times New Roman"/>
          <w:lang w:val="fr-CA"/>
        </w:rPr>
      </w:pPr>
    </w:p>
    <w:p w14:paraId="53FB1183" w14:textId="77777777" w:rsidR="006C5A20" w:rsidRDefault="00000000">
      <w:pPr>
        <w:pStyle w:val="ListContents"/>
        <w:spacing w:line="360" w:lineRule="auto"/>
        <w:rPr>
          <w:rFonts w:ascii="Times New Roman" w:hAnsi="Times New Roman"/>
        </w:rPr>
      </w:pPr>
      <w:r w:rsidRPr="00753A3C">
        <w:rPr>
          <w:rFonts w:ascii="Times New Roman" w:hAnsi="Times New Roman"/>
          <w:lang w:val="fr-CA"/>
        </w:rPr>
        <w:t xml:space="preserve">ROUSSO Henry. (2007), « Vers une mondialisation de la mémoire ». </w:t>
      </w:r>
      <w:proofErr w:type="spellStart"/>
      <w:r>
        <w:rPr>
          <w:rFonts w:ascii="Times New Roman" w:hAnsi="Times New Roman"/>
          <w:i/>
          <w:iCs/>
        </w:rPr>
        <w:t>Vingtieme</w:t>
      </w:r>
      <w:proofErr w:type="spellEnd"/>
      <w:r>
        <w:rPr>
          <w:rFonts w:ascii="Times New Roman" w:hAnsi="Times New Roman"/>
          <w:i/>
          <w:iCs/>
        </w:rPr>
        <w:t xml:space="preserve"> </w:t>
      </w:r>
      <w:proofErr w:type="spellStart"/>
      <w:r>
        <w:rPr>
          <w:rFonts w:ascii="Times New Roman" w:hAnsi="Times New Roman"/>
          <w:i/>
          <w:iCs/>
        </w:rPr>
        <w:t>Siecle</w:t>
      </w:r>
      <w:proofErr w:type="spellEnd"/>
      <w:r>
        <w:rPr>
          <w:rFonts w:ascii="Times New Roman" w:hAnsi="Times New Roman"/>
          <w:i/>
          <w:iCs/>
        </w:rPr>
        <w:t xml:space="preserve">. Revue </w:t>
      </w:r>
      <w:proofErr w:type="spellStart"/>
      <w:r>
        <w:rPr>
          <w:rFonts w:ascii="Times New Roman" w:hAnsi="Times New Roman"/>
          <w:i/>
          <w:iCs/>
        </w:rPr>
        <w:t>d’histoire</w:t>
      </w:r>
      <w:proofErr w:type="spellEnd"/>
      <w:r>
        <w:rPr>
          <w:rFonts w:ascii="Times New Roman" w:hAnsi="Times New Roman"/>
        </w:rPr>
        <w:t>, n° 94 (2), p. 3-10.</w:t>
      </w:r>
    </w:p>
    <w:p w14:paraId="61DBBBAF" w14:textId="77777777" w:rsidR="006C5A20" w:rsidRDefault="006C5A20">
      <w:pPr>
        <w:pStyle w:val="ListContents"/>
        <w:spacing w:line="360" w:lineRule="auto"/>
        <w:rPr>
          <w:rFonts w:ascii="Times New Roman" w:hAnsi="Times New Roman"/>
        </w:rPr>
      </w:pPr>
    </w:p>
    <w:p w14:paraId="45BC1465" w14:textId="77777777" w:rsidR="006C5A20" w:rsidRDefault="00000000">
      <w:pPr>
        <w:pStyle w:val="ListContents"/>
        <w:spacing w:line="360" w:lineRule="auto"/>
        <w:rPr>
          <w:rFonts w:ascii="Times New Roman" w:hAnsi="Times New Roman"/>
        </w:rPr>
      </w:pPr>
      <w:r>
        <w:rPr>
          <w:rFonts w:ascii="Times New Roman" w:hAnsi="Times New Roman"/>
        </w:rPr>
        <w:t xml:space="preserve">TERKEL Studs. (1984), </w:t>
      </w:r>
      <w:r>
        <w:rPr>
          <w:rFonts w:ascii="Times New Roman" w:hAnsi="Times New Roman"/>
          <w:i/>
          <w:iCs/>
        </w:rPr>
        <w:t xml:space="preserve">The good war: an oral history of </w:t>
      </w:r>
      <w:proofErr w:type="gramStart"/>
      <w:r>
        <w:rPr>
          <w:rFonts w:ascii="Times New Roman" w:hAnsi="Times New Roman"/>
          <w:i/>
          <w:iCs/>
        </w:rPr>
        <w:t>world war</w:t>
      </w:r>
      <w:proofErr w:type="gramEnd"/>
      <w:r>
        <w:rPr>
          <w:rFonts w:ascii="Times New Roman" w:hAnsi="Times New Roman"/>
          <w:i/>
          <w:iCs/>
        </w:rPr>
        <w:t xml:space="preserve"> two</w:t>
      </w:r>
      <w:r>
        <w:rPr>
          <w:rFonts w:ascii="Times New Roman" w:hAnsi="Times New Roman"/>
        </w:rPr>
        <w:t>. New York, The New Press, 1984.</w:t>
      </w:r>
    </w:p>
    <w:p w14:paraId="5B674F24" w14:textId="77777777" w:rsidR="006C5A20" w:rsidRDefault="006C5A20">
      <w:pPr>
        <w:pStyle w:val="ListContents"/>
        <w:spacing w:line="360" w:lineRule="auto"/>
        <w:rPr>
          <w:rFonts w:ascii="Times New Roman" w:hAnsi="Times New Roman"/>
        </w:rPr>
      </w:pPr>
    </w:p>
    <w:p w14:paraId="2553F9DD" w14:textId="77777777" w:rsidR="006C5A20" w:rsidRDefault="00000000">
      <w:pPr>
        <w:pStyle w:val="ListContents"/>
        <w:spacing w:line="360" w:lineRule="auto"/>
        <w:rPr>
          <w:rFonts w:ascii="Times New Roman" w:hAnsi="Times New Roman"/>
        </w:rPr>
      </w:pPr>
      <w:r>
        <w:rPr>
          <w:rFonts w:ascii="Times New Roman" w:hAnsi="Times New Roman"/>
        </w:rPr>
        <w:t xml:space="preserve">TER MINASSIAN Hovig et al. </w:t>
      </w:r>
      <w:r w:rsidRPr="00753A3C">
        <w:rPr>
          <w:rFonts w:ascii="Times New Roman" w:hAnsi="Times New Roman"/>
          <w:lang w:val="fr-CA"/>
        </w:rPr>
        <w:t xml:space="preserve">(2012), </w:t>
      </w:r>
      <w:r w:rsidRPr="00753A3C">
        <w:rPr>
          <w:rFonts w:ascii="Times New Roman" w:hAnsi="Times New Roman"/>
          <w:i/>
          <w:iCs/>
          <w:lang w:val="fr-CA"/>
        </w:rPr>
        <w:t>Espaces et temps des jeux vidéo</w:t>
      </w:r>
      <w:r w:rsidRPr="00753A3C">
        <w:rPr>
          <w:rFonts w:ascii="Times New Roman" w:hAnsi="Times New Roman"/>
          <w:lang w:val="fr-CA"/>
        </w:rPr>
        <w:t xml:space="preserve">. </w:t>
      </w:r>
      <w:r>
        <w:rPr>
          <w:rFonts w:ascii="Times New Roman" w:hAnsi="Times New Roman"/>
        </w:rPr>
        <w:t xml:space="preserve">Paris, Questions </w:t>
      </w:r>
      <w:proofErr w:type="spellStart"/>
      <w:r>
        <w:rPr>
          <w:rFonts w:ascii="Times New Roman" w:hAnsi="Times New Roman"/>
        </w:rPr>
        <w:t>théoriques</w:t>
      </w:r>
      <w:proofErr w:type="spellEnd"/>
      <w:r>
        <w:rPr>
          <w:rFonts w:ascii="Times New Roman" w:hAnsi="Times New Roman"/>
        </w:rPr>
        <w:t>.</w:t>
      </w:r>
    </w:p>
    <w:p w14:paraId="21A54856" w14:textId="77777777" w:rsidR="006C5A20" w:rsidRDefault="006C5A20">
      <w:pPr>
        <w:pStyle w:val="ListContents"/>
        <w:spacing w:line="360" w:lineRule="auto"/>
        <w:rPr>
          <w:rFonts w:ascii="Times New Roman" w:hAnsi="Times New Roman"/>
        </w:rPr>
      </w:pPr>
    </w:p>
    <w:p w14:paraId="5CD4D5CB" w14:textId="77777777" w:rsidR="006C5A20" w:rsidRDefault="00000000">
      <w:pPr>
        <w:pStyle w:val="Titre3"/>
        <w:spacing w:line="360" w:lineRule="auto"/>
        <w:rPr>
          <w:rFonts w:ascii="Times New Roman" w:hAnsi="Times New Roman"/>
          <w:sz w:val="24"/>
          <w:szCs w:val="24"/>
        </w:rPr>
      </w:pPr>
      <w:proofErr w:type="spellStart"/>
      <w:proofErr w:type="gramStart"/>
      <w:r>
        <w:rPr>
          <w:rFonts w:ascii="Times New Roman" w:hAnsi="Times New Roman"/>
          <w:sz w:val="24"/>
          <w:szCs w:val="24"/>
        </w:rPr>
        <w:t>Ludographie</w:t>
      </w:r>
      <w:proofErr w:type="spellEnd"/>
      <w:r>
        <w:rPr>
          <w:rFonts w:ascii="Times New Roman" w:hAnsi="Times New Roman"/>
          <w:sz w:val="24"/>
          <w:szCs w:val="24"/>
        </w:rPr>
        <w:t xml:space="preserve"> :</w:t>
      </w:r>
      <w:proofErr w:type="gramEnd"/>
    </w:p>
    <w:p w14:paraId="6C1AC2AE" w14:textId="77777777" w:rsidR="006C5A20" w:rsidRDefault="00000000">
      <w:pPr>
        <w:pStyle w:val="Titre4"/>
        <w:spacing w:line="360" w:lineRule="auto"/>
        <w:rPr>
          <w:rFonts w:ascii="Times New Roman" w:hAnsi="Times New Roman"/>
          <w:sz w:val="24"/>
          <w:szCs w:val="24"/>
        </w:rPr>
      </w:pPr>
      <w:proofErr w:type="gramStart"/>
      <w:r>
        <w:rPr>
          <w:rFonts w:ascii="Times New Roman" w:hAnsi="Times New Roman"/>
          <w:sz w:val="24"/>
          <w:szCs w:val="24"/>
        </w:rPr>
        <w:t>Corpus :</w:t>
      </w:r>
      <w:proofErr w:type="gramEnd"/>
    </w:p>
    <w:p w14:paraId="59AB89AA" w14:textId="77777777" w:rsidR="006C5A20" w:rsidRDefault="006C5A20">
      <w:pPr>
        <w:pStyle w:val="Textbody"/>
        <w:spacing w:line="360" w:lineRule="auto"/>
        <w:rPr>
          <w:rFonts w:ascii="Times New Roman" w:hAnsi="Times New Roman"/>
        </w:rPr>
      </w:pPr>
    </w:p>
    <w:p w14:paraId="24CD33B9" w14:textId="77777777" w:rsidR="006C5A20" w:rsidRDefault="00000000">
      <w:pPr>
        <w:pStyle w:val="ListContents"/>
        <w:spacing w:line="360" w:lineRule="auto"/>
        <w:rPr>
          <w:rFonts w:ascii="Times New Roman" w:hAnsi="Times New Roman"/>
        </w:rPr>
      </w:pPr>
      <w:r>
        <w:rPr>
          <w:rFonts w:ascii="Times New Roman" w:hAnsi="Times New Roman"/>
        </w:rPr>
        <w:t xml:space="preserve">DICE. </w:t>
      </w:r>
      <w:r>
        <w:rPr>
          <w:rFonts w:ascii="Times New Roman" w:hAnsi="Times New Roman"/>
          <w:i/>
          <w:iCs/>
        </w:rPr>
        <w:t>Battlefield 1942</w:t>
      </w:r>
      <w:r>
        <w:rPr>
          <w:rFonts w:ascii="Times New Roman" w:hAnsi="Times New Roman"/>
        </w:rPr>
        <w:t>. [Windows], Electronic Arts, 2002.</w:t>
      </w:r>
    </w:p>
    <w:p w14:paraId="6F46086F" w14:textId="77777777" w:rsidR="006C5A20" w:rsidRDefault="00000000">
      <w:pPr>
        <w:pStyle w:val="ListContents"/>
        <w:spacing w:line="360" w:lineRule="auto"/>
        <w:rPr>
          <w:rFonts w:ascii="Times New Roman" w:hAnsi="Times New Roman"/>
        </w:rPr>
      </w:pPr>
      <w:r>
        <w:rPr>
          <w:rFonts w:ascii="Times New Roman" w:hAnsi="Times New Roman"/>
        </w:rPr>
        <w:t xml:space="preserve">DICE. </w:t>
      </w:r>
      <w:r>
        <w:rPr>
          <w:rFonts w:ascii="Times New Roman" w:hAnsi="Times New Roman"/>
          <w:i/>
          <w:iCs/>
        </w:rPr>
        <w:t>Battlefield V</w:t>
      </w:r>
      <w:r>
        <w:rPr>
          <w:rFonts w:ascii="Times New Roman" w:hAnsi="Times New Roman"/>
        </w:rPr>
        <w:t>. [Windows, PlayStation 4, Xbox One], Electronic Arts, 2018.</w:t>
      </w:r>
    </w:p>
    <w:p w14:paraId="6CBE8E6C" w14:textId="77777777" w:rsidR="006C5A20" w:rsidRDefault="006C5A20">
      <w:pPr>
        <w:pStyle w:val="ListContents"/>
        <w:spacing w:line="360" w:lineRule="auto"/>
        <w:rPr>
          <w:rFonts w:ascii="Times New Roman" w:hAnsi="Times New Roman"/>
        </w:rPr>
      </w:pPr>
    </w:p>
    <w:p w14:paraId="656AA810" w14:textId="77777777" w:rsidR="006C5A20" w:rsidRDefault="00000000">
      <w:pPr>
        <w:pStyle w:val="ListContents"/>
        <w:spacing w:line="360" w:lineRule="auto"/>
        <w:rPr>
          <w:rFonts w:ascii="Times New Roman" w:hAnsi="Times New Roman"/>
        </w:rPr>
      </w:pPr>
      <w:r>
        <w:rPr>
          <w:rFonts w:ascii="Times New Roman" w:hAnsi="Times New Roman"/>
        </w:rPr>
        <w:t xml:space="preserve">Infinity Ward. </w:t>
      </w:r>
      <w:r>
        <w:rPr>
          <w:rFonts w:ascii="Times New Roman" w:hAnsi="Times New Roman"/>
          <w:i/>
          <w:iCs/>
        </w:rPr>
        <w:t>Call of Duty</w:t>
      </w:r>
      <w:r>
        <w:rPr>
          <w:rFonts w:ascii="Times New Roman" w:hAnsi="Times New Roman"/>
        </w:rPr>
        <w:t>. [Windows], Activision, 2003.</w:t>
      </w:r>
    </w:p>
    <w:p w14:paraId="47BE5E21" w14:textId="77777777" w:rsidR="006C5A20" w:rsidRDefault="00000000">
      <w:pPr>
        <w:pStyle w:val="ListContents"/>
        <w:spacing w:line="360" w:lineRule="auto"/>
        <w:rPr>
          <w:rFonts w:ascii="Times New Roman" w:hAnsi="Times New Roman"/>
        </w:rPr>
      </w:pPr>
      <w:r>
        <w:rPr>
          <w:rFonts w:ascii="Times New Roman" w:hAnsi="Times New Roman"/>
        </w:rPr>
        <w:t xml:space="preserve">Infinity Ward. </w:t>
      </w:r>
      <w:r>
        <w:rPr>
          <w:rFonts w:ascii="Times New Roman" w:hAnsi="Times New Roman"/>
          <w:i/>
          <w:iCs/>
        </w:rPr>
        <w:t>Call of Duty 2</w:t>
      </w:r>
      <w:r>
        <w:rPr>
          <w:rFonts w:ascii="Times New Roman" w:hAnsi="Times New Roman"/>
        </w:rPr>
        <w:t>. [Windows], Activision, 2005.</w:t>
      </w:r>
    </w:p>
    <w:p w14:paraId="6D2DFC8A" w14:textId="77777777" w:rsidR="006C5A20" w:rsidRDefault="00000000">
      <w:pPr>
        <w:pStyle w:val="ListContents"/>
        <w:spacing w:line="360" w:lineRule="auto"/>
        <w:rPr>
          <w:rFonts w:ascii="Times New Roman" w:hAnsi="Times New Roman"/>
        </w:rPr>
      </w:pPr>
      <w:r>
        <w:rPr>
          <w:rFonts w:ascii="Times New Roman" w:hAnsi="Times New Roman"/>
        </w:rPr>
        <w:t xml:space="preserve">Treyarch. </w:t>
      </w:r>
      <w:r>
        <w:rPr>
          <w:rFonts w:ascii="Times New Roman" w:hAnsi="Times New Roman"/>
          <w:i/>
          <w:iCs/>
        </w:rPr>
        <w:t>Call of Duty: World at War</w:t>
      </w:r>
      <w:r>
        <w:rPr>
          <w:rFonts w:ascii="Times New Roman" w:hAnsi="Times New Roman"/>
        </w:rPr>
        <w:t>. [Windows, PlayStation 2, PlayStation 3, Xbox, Xbox 360, Wii], Activision, 2008.</w:t>
      </w:r>
    </w:p>
    <w:p w14:paraId="183E3132" w14:textId="77777777" w:rsidR="006C5A20" w:rsidRDefault="00000000">
      <w:pPr>
        <w:pStyle w:val="ListContents"/>
        <w:spacing w:line="360" w:lineRule="auto"/>
        <w:rPr>
          <w:rFonts w:ascii="Times New Roman" w:hAnsi="Times New Roman"/>
        </w:rPr>
      </w:pPr>
      <w:r>
        <w:rPr>
          <w:rFonts w:ascii="Times New Roman" w:hAnsi="Times New Roman"/>
        </w:rPr>
        <w:t xml:space="preserve">Sledgehammer Games. </w:t>
      </w:r>
      <w:r>
        <w:rPr>
          <w:rFonts w:ascii="Times New Roman" w:hAnsi="Times New Roman"/>
          <w:i/>
          <w:iCs/>
        </w:rPr>
        <w:t>Call of Duty WWII</w:t>
      </w:r>
      <w:r>
        <w:rPr>
          <w:rFonts w:ascii="Times New Roman" w:hAnsi="Times New Roman"/>
        </w:rPr>
        <w:t>. [Windows, PlayStation 4, Xbox One], Activision, 2017.</w:t>
      </w:r>
    </w:p>
    <w:p w14:paraId="24F216C5" w14:textId="77777777" w:rsidR="006C5A20" w:rsidRDefault="006C5A20">
      <w:pPr>
        <w:pStyle w:val="ListContents"/>
        <w:spacing w:line="360" w:lineRule="auto"/>
        <w:rPr>
          <w:rFonts w:ascii="Times New Roman" w:hAnsi="Times New Roman"/>
        </w:rPr>
      </w:pPr>
    </w:p>
    <w:p w14:paraId="7660419B" w14:textId="77777777" w:rsidR="006C5A20" w:rsidRDefault="00000000">
      <w:pPr>
        <w:pStyle w:val="ListContents"/>
        <w:spacing w:line="360" w:lineRule="auto"/>
        <w:rPr>
          <w:rFonts w:ascii="Times New Roman" w:hAnsi="Times New Roman"/>
        </w:rPr>
      </w:pPr>
      <w:r>
        <w:rPr>
          <w:rFonts w:ascii="Times New Roman" w:hAnsi="Times New Roman"/>
        </w:rPr>
        <w:t xml:space="preserve">Tripwire Interactive. </w:t>
      </w:r>
      <w:r>
        <w:rPr>
          <w:rFonts w:ascii="Times New Roman" w:hAnsi="Times New Roman"/>
          <w:i/>
          <w:iCs/>
        </w:rPr>
        <w:t xml:space="preserve">Red Orchestra: </w:t>
      </w:r>
      <w:proofErr w:type="spellStart"/>
      <w:r>
        <w:rPr>
          <w:rFonts w:ascii="Times New Roman" w:hAnsi="Times New Roman"/>
          <w:i/>
          <w:iCs/>
        </w:rPr>
        <w:t>Ostfront</w:t>
      </w:r>
      <w:proofErr w:type="spellEnd"/>
      <w:r>
        <w:rPr>
          <w:rFonts w:ascii="Times New Roman" w:hAnsi="Times New Roman"/>
          <w:i/>
          <w:iCs/>
        </w:rPr>
        <w:t xml:space="preserve"> 41-45</w:t>
      </w:r>
      <w:r>
        <w:rPr>
          <w:rFonts w:ascii="Times New Roman" w:hAnsi="Times New Roman"/>
        </w:rPr>
        <w:t>. [Windows], Bold Games, 2006.</w:t>
      </w:r>
    </w:p>
    <w:p w14:paraId="65C1C06E" w14:textId="77777777" w:rsidR="006C5A20" w:rsidRDefault="00000000">
      <w:pPr>
        <w:pStyle w:val="ListContents"/>
        <w:spacing w:line="360" w:lineRule="auto"/>
        <w:rPr>
          <w:rFonts w:ascii="Times New Roman" w:hAnsi="Times New Roman"/>
        </w:rPr>
      </w:pPr>
      <w:r>
        <w:rPr>
          <w:rFonts w:ascii="Times New Roman" w:hAnsi="Times New Roman"/>
        </w:rPr>
        <w:t xml:space="preserve">Tripwire Interactive. </w:t>
      </w:r>
      <w:r>
        <w:rPr>
          <w:rFonts w:ascii="Times New Roman" w:hAnsi="Times New Roman"/>
          <w:i/>
          <w:iCs/>
        </w:rPr>
        <w:t>Red Orchestra 2: Heroes of Stalingrad</w:t>
      </w:r>
      <w:r>
        <w:rPr>
          <w:rFonts w:ascii="Times New Roman" w:hAnsi="Times New Roman"/>
        </w:rPr>
        <w:t xml:space="preserve">. [Windows], 1C Company, 2011.  </w:t>
      </w:r>
    </w:p>
    <w:p w14:paraId="5500362B" w14:textId="77777777" w:rsidR="006C5A20" w:rsidRDefault="006C5A20">
      <w:pPr>
        <w:pStyle w:val="ListContents"/>
        <w:spacing w:line="360" w:lineRule="auto"/>
        <w:rPr>
          <w:rFonts w:ascii="Times New Roman" w:hAnsi="Times New Roman"/>
        </w:rPr>
      </w:pPr>
    </w:p>
    <w:p w14:paraId="042AF348" w14:textId="77777777" w:rsidR="006C5A20" w:rsidRDefault="00000000">
      <w:pPr>
        <w:pStyle w:val="Titre4"/>
        <w:spacing w:line="360" w:lineRule="auto"/>
        <w:rPr>
          <w:rFonts w:ascii="Times New Roman" w:hAnsi="Times New Roman"/>
          <w:sz w:val="24"/>
          <w:szCs w:val="24"/>
        </w:rPr>
      </w:pPr>
      <w:proofErr w:type="spellStart"/>
      <w:r>
        <w:rPr>
          <w:rFonts w:ascii="Times New Roman" w:hAnsi="Times New Roman"/>
          <w:sz w:val="24"/>
          <w:szCs w:val="24"/>
        </w:rPr>
        <w:t>Autres</w:t>
      </w:r>
      <w:proofErr w:type="spellEnd"/>
      <w:r>
        <w:rPr>
          <w:rFonts w:ascii="Times New Roman" w:hAnsi="Times New Roman"/>
          <w:sz w:val="24"/>
          <w:szCs w:val="24"/>
        </w:rPr>
        <w:t xml:space="preserve"> jeux </w:t>
      </w:r>
      <w:proofErr w:type="spellStart"/>
      <w:proofErr w:type="gramStart"/>
      <w:r>
        <w:rPr>
          <w:rFonts w:ascii="Times New Roman" w:hAnsi="Times New Roman"/>
          <w:sz w:val="24"/>
          <w:szCs w:val="24"/>
        </w:rPr>
        <w:t>cités</w:t>
      </w:r>
      <w:proofErr w:type="spellEnd"/>
      <w:r>
        <w:rPr>
          <w:rFonts w:ascii="Times New Roman" w:hAnsi="Times New Roman"/>
          <w:sz w:val="24"/>
          <w:szCs w:val="24"/>
        </w:rPr>
        <w:t xml:space="preserve"> :</w:t>
      </w:r>
      <w:proofErr w:type="gramEnd"/>
    </w:p>
    <w:p w14:paraId="7EC3B498" w14:textId="77777777" w:rsidR="006C5A20" w:rsidRDefault="006C5A20">
      <w:pPr>
        <w:pStyle w:val="ListContents"/>
        <w:spacing w:line="360" w:lineRule="auto"/>
        <w:rPr>
          <w:rFonts w:ascii="Times New Roman" w:hAnsi="Times New Roman"/>
        </w:rPr>
      </w:pPr>
    </w:p>
    <w:p w14:paraId="34F42833" w14:textId="77777777" w:rsidR="006C5A20" w:rsidRDefault="00000000">
      <w:pPr>
        <w:pStyle w:val="ListContents"/>
        <w:spacing w:line="360" w:lineRule="auto"/>
        <w:rPr>
          <w:rFonts w:ascii="Times New Roman" w:hAnsi="Times New Roman"/>
        </w:rPr>
      </w:pPr>
      <w:r>
        <w:rPr>
          <w:rFonts w:ascii="Times New Roman" w:hAnsi="Times New Roman"/>
        </w:rPr>
        <w:t xml:space="preserve">DICE, </w:t>
      </w:r>
      <w:r>
        <w:rPr>
          <w:rFonts w:ascii="Times New Roman" w:hAnsi="Times New Roman"/>
          <w:i/>
          <w:iCs/>
        </w:rPr>
        <w:t>Battlefield 3</w:t>
      </w:r>
      <w:r>
        <w:rPr>
          <w:rFonts w:ascii="Times New Roman" w:hAnsi="Times New Roman"/>
        </w:rPr>
        <w:t>, [Windows, PlayStation 3, Xbox 360] Electronic Arts, 2011.</w:t>
      </w:r>
    </w:p>
    <w:p w14:paraId="15B70578" w14:textId="77777777" w:rsidR="006C5A20" w:rsidRDefault="006C5A20">
      <w:pPr>
        <w:pStyle w:val="ListContents"/>
        <w:spacing w:line="360" w:lineRule="auto"/>
        <w:rPr>
          <w:rFonts w:ascii="Times New Roman" w:hAnsi="Times New Roman"/>
        </w:rPr>
      </w:pPr>
    </w:p>
    <w:p w14:paraId="29599760" w14:textId="77777777" w:rsidR="006C5A20" w:rsidRDefault="00000000">
      <w:pPr>
        <w:pStyle w:val="ListContents"/>
        <w:spacing w:line="360" w:lineRule="auto"/>
        <w:rPr>
          <w:rFonts w:ascii="Times New Roman" w:hAnsi="Times New Roman"/>
        </w:rPr>
      </w:pPr>
      <w:r>
        <w:rPr>
          <w:rFonts w:ascii="Times New Roman" w:hAnsi="Times New Roman"/>
        </w:rPr>
        <w:t xml:space="preserve">DreamWorks Interactive, </w:t>
      </w:r>
      <w:r>
        <w:rPr>
          <w:rFonts w:ascii="Times New Roman" w:hAnsi="Times New Roman"/>
          <w:i/>
          <w:iCs/>
        </w:rPr>
        <w:t>Medal of Honor</w:t>
      </w:r>
      <w:r>
        <w:rPr>
          <w:rFonts w:ascii="Times New Roman" w:hAnsi="Times New Roman"/>
        </w:rPr>
        <w:t>, [PlayStation], Electronic Arts, 1999.</w:t>
      </w:r>
    </w:p>
    <w:p w14:paraId="6D10FBFD" w14:textId="77777777" w:rsidR="006C5A20" w:rsidRDefault="006C5A20">
      <w:pPr>
        <w:pStyle w:val="ListContents"/>
        <w:spacing w:line="360" w:lineRule="auto"/>
        <w:rPr>
          <w:rFonts w:ascii="Times New Roman" w:hAnsi="Times New Roman"/>
        </w:rPr>
      </w:pPr>
    </w:p>
    <w:p w14:paraId="3FA00901" w14:textId="77777777" w:rsidR="006C5A20" w:rsidRDefault="00000000">
      <w:pPr>
        <w:pStyle w:val="ListContents"/>
        <w:spacing w:line="360" w:lineRule="auto"/>
        <w:rPr>
          <w:rFonts w:ascii="Times New Roman" w:hAnsi="Times New Roman"/>
        </w:rPr>
      </w:pPr>
      <w:r>
        <w:rPr>
          <w:rFonts w:ascii="Times New Roman" w:hAnsi="Times New Roman"/>
        </w:rPr>
        <w:t xml:space="preserve">Gray Matter Interactive. </w:t>
      </w:r>
      <w:r>
        <w:rPr>
          <w:rFonts w:ascii="Times New Roman" w:hAnsi="Times New Roman"/>
          <w:i/>
          <w:iCs/>
        </w:rPr>
        <w:t>Return to the Castle Wolfenstein</w:t>
      </w:r>
      <w:r>
        <w:rPr>
          <w:rFonts w:ascii="Times New Roman" w:hAnsi="Times New Roman"/>
        </w:rPr>
        <w:t>. [Windows, PlayStation 2, Xbox], Activision, 2001.</w:t>
      </w:r>
    </w:p>
    <w:p w14:paraId="79863B02" w14:textId="77777777" w:rsidR="006C5A20" w:rsidRDefault="006C5A20">
      <w:pPr>
        <w:pStyle w:val="ListContents"/>
        <w:spacing w:line="360" w:lineRule="auto"/>
        <w:rPr>
          <w:rFonts w:ascii="Times New Roman" w:hAnsi="Times New Roman"/>
        </w:rPr>
      </w:pPr>
    </w:p>
    <w:p w14:paraId="2D92BF27" w14:textId="77777777" w:rsidR="006C5A20" w:rsidRDefault="00000000">
      <w:pPr>
        <w:pStyle w:val="ListContents"/>
        <w:spacing w:line="360" w:lineRule="auto"/>
        <w:rPr>
          <w:rFonts w:ascii="Times New Roman" w:hAnsi="Times New Roman"/>
        </w:rPr>
      </w:pPr>
      <w:r>
        <w:rPr>
          <w:rFonts w:ascii="Times New Roman" w:hAnsi="Times New Roman"/>
        </w:rPr>
        <w:t xml:space="preserve">id Software. </w:t>
      </w:r>
      <w:r>
        <w:rPr>
          <w:rFonts w:ascii="Times New Roman" w:hAnsi="Times New Roman"/>
          <w:i/>
          <w:iCs/>
        </w:rPr>
        <w:t>Wolfenstein 3D</w:t>
      </w:r>
      <w:r>
        <w:rPr>
          <w:rFonts w:ascii="Times New Roman" w:hAnsi="Times New Roman"/>
        </w:rPr>
        <w:t>. [DOS], Apogee Software, 1992.</w:t>
      </w:r>
    </w:p>
    <w:p w14:paraId="71BC05B8" w14:textId="77777777" w:rsidR="006C5A20" w:rsidRDefault="006C5A20">
      <w:pPr>
        <w:pStyle w:val="ListContents"/>
        <w:spacing w:line="360" w:lineRule="auto"/>
        <w:rPr>
          <w:rFonts w:ascii="Times New Roman" w:hAnsi="Times New Roman"/>
        </w:rPr>
      </w:pPr>
    </w:p>
    <w:p w14:paraId="553459C8" w14:textId="77777777" w:rsidR="006C5A20" w:rsidRDefault="00000000">
      <w:pPr>
        <w:pStyle w:val="ListContents"/>
        <w:spacing w:line="360" w:lineRule="auto"/>
        <w:rPr>
          <w:rFonts w:ascii="Times New Roman" w:hAnsi="Times New Roman"/>
        </w:rPr>
      </w:pPr>
      <w:r>
        <w:rPr>
          <w:rFonts w:ascii="Times New Roman" w:hAnsi="Times New Roman"/>
        </w:rPr>
        <w:t xml:space="preserve">id Software. </w:t>
      </w:r>
      <w:r>
        <w:rPr>
          <w:rFonts w:ascii="Times New Roman" w:hAnsi="Times New Roman"/>
          <w:i/>
          <w:iCs/>
        </w:rPr>
        <w:t>Doom</w:t>
      </w:r>
      <w:r>
        <w:rPr>
          <w:rFonts w:ascii="Times New Roman" w:hAnsi="Times New Roman"/>
        </w:rPr>
        <w:t>. [DOS], id Software, 1993.</w:t>
      </w:r>
    </w:p>
    <w:sectPr w:rsidR="006C5A20">
      <w:pgSz w:w="11906" w:h="16838"/>
      <w:pgMar w:top="1134" w:right="1134" w:bottom="1134" w:left="1134"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Auteur" w:initials="A">
    <w:p w14:paraId="47026B46" w14:textId="77777777" w:rsidR="0017354B" w:rsidRDefault="0017354B" w:rsidP="0017354B">
      <w:r>
        <w:rPr>
          <w:rStyle w:val="Marquedecommentaire"/>
        </w:rPr>
        <w:annotationRef/>
      </w:r>
      <w:r>
        <w:rPr>
          <w:rFonts w:cs="Mangal"/>
          <w:sz w:val="20"/>
          <w:szCs w:val="18"/>
        </w:rPr>
        <w:t>S’il s’agit des jeux, alors il me semble qu’il faut un s. Et ce mot est-il figé ? Pourquoi ne pas utiliser l’écriture inclusive ici aussi ?</w:t>
      </w:r>
    </w:p>
  </w:comment>
  <w:comment w:id="3" w:author="Auteur" w:initials="A">
    <w:p w14:paraId="237877E8" w14:textId="6FCFD40B" w:rsidR="00113C43" w:rsidRDefault="00113C43" w:rsidP="00113C43">
      <w:r>
        <w:rPr>
          <w:rStyle w:val="Marquedecommentaire"/>
        </w:rPr>
        <w:annotationRef/>
      </w:r>
      <w:r>
        <w:rPr>
          <w:rFonts w:cs="Mangal"/>
          <w:sz w:val="20"/>
          <w:szCs w:val="18"/>
        </w:rPr>
        <w:t>Pourquoi pas historien·ne·s ? Idem ailleurs…</w:t>
      </w:r>
    </w:p>
  </w:comment>
  <w:comment w:id="21" w:author="Auteur" w:initials="A">
    <w:p w14:paraId="6D7AAA5D" w14:textId="377AD8CB" w:rsidR="004102FF" w:rsidRDefault="004102FF" w:rsidP="004102FF">
      <w:r>
        <w:rPr>
          <w:rStyle w:val="Marquedecommentaire"/>
        </w:rPr>
        <w:annotationRef/>
      </w:r>
      <w:r>
        <w:rPr>
          <w:rFonts w:cs="Mangal"/>
          <w:sz w:val="20"/>
          <w:szCs w:val="18"/>
        </w:rPr>
        <w:t>« Essentiellement » fait penser à « par essence ». Cela peut égarer le lecteur, surtout s’il a une formation en philo.</w:t>
      </w:r>
    </w:p>
  </w:comment>
  <w:comment w:id="25" w:author="Auteur" w:initials="A">
    <w:p w14:paraId="2492CC9C" w14:textId="77777777" w:rsidR="00704328" w:rsidRDefault="00704328" w:rsidP="00704328">
      <w:r>
        <w:rPr>
          <w:rStyle w:val="Marquedecommentaire"/>
        </w:rPr>
        <w:annotationRef/>
      </w:r>
      <w:r>
        <w:rPr>
          <w:rFonts w:cs="Mangal"/>
          <w:sz w:val="20"/>
          <w:szCs w:val="18"/>
        </w:rPr>
        <w:t>S’il s’agit de l’expression « le front de l’Ouest », la majuscule à Ouest me semble d’usage; mais s’il s’agit de s’orienter sur une carte, elle est en trop, à mon avis. Je ne le signalerai pas ailleurs.</w:t>
      </w:r>
    </w:p>
  </w:comment>
  <w:comment w:id="28" w:author="Auteur" w:initials="A">
    <w:p w14:paraId="79B7709A" w14:textId="77777777" w:rsidR="00BC1D75" w:rsidRDefault="00BC1D75" w:rsidP="00BC1D75">
      <w:r>
        <w:rPr>
          <w:rStyle w:val="Marquedecommentaire"/>
        </w:rPr>
        <w:annotationRef/>
      </w:r>
      <w:r>
        <w:rPr>
          <w:rFonts w:cs="Mangal"/>
          <w:sz w:val="20"/>
          <w:szCs w:val="18"/>
        </w:rPr>
        <w:t>Les niveaux et les cartes peuvent-ils se dérouler ? Je crois que non.</w:t>
      </w:r>
    </w:p>
  </w:comment>
  <w:comment w:id="34" w:author="Auteur" w:initials="A">
    <w:p w14:paraId="0E90FD5E" w14:textId="77777777" w:rsidR="00B27A3A" w:rsidRDefault="003F02D8" w:rsidP="00B27A3A">
      <w:r>
        <w:rPr>
          <w:rStyle w:val="Marquedecommentaire"/>
        </w:rPr>
        <w:annotationRef/>
      </w:r>
      <w:r w:rsidR="00B27A3A">
        <w:rPr>
          <w:rFonts w:cs="Mangal"/>
          <w:sz w:val="20"/>
          <w:szCs w:val="18"/>
        </w:rPr>
        <w:t>L’expression latine « et alii » (et autres) s’abrège « et al. ». Souvent, elle ne prend pas l’italique, comme etc., et parfois elle est remplacée par « et collaborateurs » ou et coll.</w:t>
      </w:r>
    </w:p>
  </w:comment>
  <w:comment w:id="38" w:author="Auteur" w:initials="A">
    <w:p w14:paraId="21537EF3" w14:textId="77777777" w:rsidR="00B27A3A" w:rsidRDefault="00B27A3A" w:rsidP="00B27A3A">
      <w:r>
        <w:rPr>
          <w:rStyle w:val="Marquedecommentaire"/>
        </w:rPr>
        <w:annotationRef/>
      </w:r>
      <w:r>
        <w:rPr>
          <w:rFonts w:cs="Mangal"/>
          <w:sz w:val="20"/>
          <w:szCs w:val="18"/>
        </w:rPr>
        <w:t>Ailleurs, vos écrivez ce mot a c un t (étatsunien). Uniformisez.</w:t>
      </w:r>
    </w:p>
  </w:comment>
  <w:comment w:id="44" w:author="Auteur" w:initials="A">
    <w:p w14:paraId="3675D4A3" w14:textId="77777777" w:rsidR="00CD7E43" w:rsidRDefault="00CD7E43" w:rsidP="00CD7E43">
      <w:r>
        <w:rPr>
          <w:rStyle w:val="Marquedecommentaire"/>
        </w:rPr>
        <w:annotationRef/>
      </w:r>
      <w:r>
        <w:rPr>
          <w:rFonts w:cs="Mangal"/>
          <w:sz w:val="20"/>
          <w:szCs w:val="18"/>
        </w:rPr>
        <w:t>Attention à la cacophonie. Évitez si possible les mots dont la morphologie est semblable lorsqu’ils ne sont pas dans différents champs sémantiques d’une même phrase.</w:t>
      </w:r>
    </w:p>
  </w:comment>
  <w:comment w:id="46" w:author="Auteur" w:initials="A">
    <w:p w14:paraId="38896BA6" w14:textId="77777777" w:rsidR="00CD7E43" w:rsidRDefault="00CD7E43" w:rsidP="00CD7E43">
      <w:r>
        <w:rPr>
          <w:rStyle w:val="Marquedecommentaire"/>
        </w:rPr>
        <w:annotationRef/>
      </w:r>
      <w:r>
        <w:rPr>
          <w:rFonts w:cs="Mangal"/>
          <w:sz w:val="20"/>
          <w:szCs w:val="18"/>
        </w:rPr>
        <w:t>Cette phrase ne contient aucun verbe conjugué. Elle devrait peut-être devenir une proposition corrélative dans la phrase précédente.</w:t>
      </w:r>
    </w:p>
  </w:comment>
  <w:comment w:id="50" w:author="Auteur" w:initials="A">
    <w:p w14:paraId="5826125C" w14:textId="77777777" w:rsidR="003B030E" w:rsidRDefault="003B030E" w:rsidP="003B030E">
      <w:r>
        <w:rPr>
          <w:rStyle w:val="Marquedecommentaire"/>
        </w:rPr>
        <w:annotationRef/>
      </w:r>
      <w:r>
        <w:rPr>
          <w:rFonts w:cs="Mangal"/>
          <w:sz w:val="20"/>
          <w:szCs w:val="18"/>
        </w:rPr>
        <w:t>Sur : que voulez-vous dire ?</w:t>
      </w:r>
    </w:p>
  </w:comment>
  <w:comment w:id="68" w:author="Auteur" w:initials="A">
    <w:p w14:paraId="47A5053B" w14:textId="508CAFD5" w:rsidR="0093564B" w:rsidRDefault="0093564B" w:rsidP="0093564B">
      <w:r>
        <w:rPr>
          <w:rStyle w:val="Marquedecommentaire"/>
        </w:rPr>
        <w:annotationRef/>
      </w:r>
      <w:r>
        <w:rPr>
          <w:rFonts w:cs="Mangal"/>
          <w:sz w:val="20"/>
          <w:szCs w:val="18"/>
        </w:rPr>
        <w:t>Qui pénètre ? Selon ce qui est écrit, ce serait l’organisation, mais cela ne semble pas logique et l’accord en genre ne soutient pas cette hypothèse non plus.</w:t>
      </w:r>
    </w:p>
  </w:comment>
  <w:comment w:id="71" w:author="Auteur" w:initials="A">
    <w:p w14:paraId="7F11DB46" w14:textId="77777777" w:rsidR="00D708BE" w:rsidRDefault="00D708BE" w:rsidP="00D708BE">
      <w:r>
        <w:rPr>
          <w:rStyle w:val="Marquedecommentaire"/>
        </w:rPr>
        <w:annotationRef/>
      </w:r>
      <w:r>
        <w:rPr>
          <w:rFonts w:cs="Mangal"/>
          <w:sz w:val="20"/>
          <w:szCs w:val="18"/>
        </w:rPr>
        <w:t>Pourquoi le doublet, et non le point médian ?</w:t>
      </w:r>
    </w:p>
  </w:comment>
  <w:comment w:id="72" w:author="Auteur" w:initials="A">
    <w:p w14:paraId="6D5CB7FB" w14:textId="77777777" w:rsidR="00D708BE" w:rsidRDefault="00D708BE" w:rsidP="00D708BE">
      <w:r>
        <w:rPr>
          <w:rStyle w:val="Marquedecommentaire"/>
        </w:rPr>
        <w:annotationRef/>
      </w:r>
      <w:r>
        <w:rPr>
          <w:rFonts w:cs="Mangal"/>
          <w:sz w:val="20"/>
          <w:szCs w:val="18"/>
        </w:rPr>
        <w:t>Peut-on estimer précisément ?</w:t>
      </w:r>
    </w:p>
  </w:comment>
  <w:comment w:id="77" w:author="Auteur" w:initials="A">
    <w:p w14:paraId="6EB35BE6" w14:textId="77777777" w:rsidR="00CB6C0F" w:rsidRDefault="00CB6C0F" w:rsidP="00CB6C0F">
      <w:r>
        <w:rPr>
          <w:rStyle w:val="Marquedecommentaire"/>
        </w:rPr>
        <w:annotationRef/>
      </w:r>
      <w:r>
        <w:rPr>
          <w:rFonts w:cs="Mangal"/>
          <w:sz w:val="20"/>
          <w:szCs w:val="18"/>
        </w:rPr>
        <w:t>Ce verbe existe-t-il ? Le verbe « occultent » ne serait-il pas approprié?</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7026B46" w15:done="0"/>
  <w15:commentEx w15:paraId="237877E8" w15:done="0"/>
  <w15:commentEx w15:paraId="6D7AAA5D" w15:done="0"/>
  <w15:commentEx w15:paraId="2492CC9C" w15:done="0"/>
  <w15:commentEx w15:paraId="79B7709A" w15:done="0"/>
  <w15:commentEx w15:paraId="0E90FD5E" w15:done="0"/>
  <w15:commentEx w15:paraId="21537EF3" w15:done="0"/>
  <w15:commentEx w15:paraId="3675D4A3" w15:done="0"/>
  <w15:commentEx w15:paraId="38896BA6" w15:done="0"/>
  <w15:commentEx w15:paraId="5826125C" w15:done="0"/>
  <w15:commentEx w15:paraId="47A5053B" w15:done="0"/>
  <w15:commentEx w15:paraId="7F11DB46" w15:done="0"/>
  <w15:commentEx w15:paraId="6D5CB7FB" w15:done="0"/>
  <w15:commentEx w15:paraId="6EB35BE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7026B46" w16cid:durableId="6A36390D"/>
  <w16cid:commentId w16cid:paraId="237877E8" w16cid:durableId="29C42A33"/>
  <w16cid:commentId w16cid:paraId="6D7AAA5D" w16cid:durableId="12CB4F4F"/>
  <w16cid:commentId w16cid:paraId="2492CC9C" w16cid:durableId="4D41F71A"/>
  <w16cid:commentId w16cid:paraId="79B7709A" w16cid:durableId="562C7043"/>
  <w16cid:commentId w16cid:paraId="0E90FD5E" w16cid:durableId="74612C6D"/>
  <w16cid:commentId w16cid:paraId="21537EF3" w16cid:durableId="3CC4DB2B"/>
  <w16cid:commentId w16cid:paraId="3675D4A3" w16cid:durableId="0360FABD"/>
  <w16cid:commentId w16cid:paraId="38896BA6" w16cid:durableId="5625A2F9"/>
  <w16cid:commentId w16cid:paraId="5826125C" w16cid:durableId="5DF73517"/>
  <w16cid:commentId w16cid:paraId="47A5053B" w16cid:durableId="7127E1F9"/>
  <w16cid:commentId w16cid:paraId="7F11DB46" w16cid:durableId="716282F3"/>
  <w16cid:commentId w16cid:paraId="6D5CB7FB" w16cid:durableId="3C5312CC"/>
  <w16cid:commentId w16cid:paraId="6EB35BE6" w16cid:durableId="72E7736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3DC039" w14:textId="77777777" w:rsidR="00D068B1" w:rsidRDefault="00D068B1">
      <w:r>
        <w:separator/>
      </w:r>
    </w:p>
  </w:endnote>
  <w:endnote w:type="continuationSeparator" w:id="0">
    <w:p w14:paraId="0A4D37E0" w14:textId="77777777" w:rsidR="00D068B1" w:rsidRDefault="00D06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beration Serif">
    <w:altName w:val="Times New Roman"/>
    <w:charset w:val="00"/>
    <w:family w:val="roman"/>
    <w:pitch w:val="variable"/>
  </w:font>
  <w:font w:name="Segoe UI">
    <w:altName w:val="Arial"/>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A6F944" w14:textId="77777777" w:rsidR="00D068B1" w:rsidRDefault="00D068B1">
      <w:r>
        <w:separator/>
      </w:r>
    </w:p>
  </w:footnote>
  <w:footnote w:type="continuationSeparator" w:id="0">
    <w:p w14:paraId="525012AE" w14:textId="77777777" w:rsidR="00D068B1" w:rsidRDefault="00D068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trackRevisions/>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A20"/>
    <w:rsid w:val="000B38FC"/>
    <w:rsid w:val="00113C43"/>
    <w:rsid w:val="0017354B"/>
    <w:rsid w:val="003B030E"/>
    <w:rsid w:val="003F02D8"/>
    <w:rsid w:val="004102FF"/>
    <w:rsid w:val="00495CCC"/>
    <w:rsid w:val="005E7075"/>
    <w:rsid w:val="006C5A20"/>
    <w:rsid w:val="007028D4"/>
    <w:rsid w:val="00704328"/>
    <w:rsid w:val="00753A3C"/>
    <w:rsid w:val="00757C06"/>
    <w:rsid w:val="0086156B"/>
    <w:rsid w:val="008F51A3"/>
    <w:rsid w:val="0093564B"/>
    <w:rsid w:val="00A04F5F"/>
    <w:rsid w:val="00A23DCA"/>
    <w:rsid w:val="00B27A3A"/>
    <w:rsid w:val="00B82B81"/>
    <w:rsid w:val="00BC1D75"/>
    <w:rsid w:val="00C623E2"/>
    <w:rsid w:val="00CB6C0F"/>
    <w:rsid w:val="00CD7E43"/>
    <w:rsid w:val="00D068B1"/>
    <w:rsid w:val="00D708BE"/>
    <w:rsid w:val="00DE4CEF"/>
    <w:rsid w:val="00E8027F"/>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2E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Segoe UI" w:hAnsi="Liberation Serif" w:cs="Tahoma"/>
        <w:color w:val="000000"/>
        <w:kern w:val="3"/>
        <w:sz w:val="24"/>
        <w:szCs w:val="24"/>
        <w:lang w:val="en-GB"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Heading"/>
    <w:next w:val="Textbody"/>
    <w:uiPriority w:val="9"/>
    <w:qFormat/>
    <w:pPr>
      <w:outlineLvl w:val="0"/>
    </w:pPr>
    <w:rPr>
      <w:b/>
      <w:bCs/>
    </w:rPr>
  </w:style>
  <w:style w:type="paragraph" w:styleId="Titre2">
    <w:name w:val="heading 2"/>
    <w:basedOn w:val="Heading"/>
    <w:next w:val="Textbody"/>
    <w:uiPriority w:val="9"/>
    <w:unhideWhenUsed/>
    <w:qFormat/>
    <w:pPr>
      <w:spacing w:before="200"/>
      <w:outlineLvl w:val="1"/>
    </w:pPr>
    <w:rPr>
      <w:b/>
      <w:bCs/>
    </w:rPr>
  </w:style>
  <w:style w:type="paragraph" w:styleId="Titre3">
    <w:name w:val="heading 3"/>
    <w:basedOn w:val="Heading"/>
    <w:next w:val="Textbody"/>
    <w:uiPriority w:val="9"/>
    <w:unhideWhenUsed/>
    <w:qFormat/>
    <w:pPr>
      <w:spacing w:before="140"/>
      <w:outlineLvl w:val="2"/>
    </w:pPr>
    <w:rPr>
      <w:b/>
      <w:bCs/>
    </w:rPr>
  </w:style>
  <w:style w:type="paragraph" w:styleId="Titre4">
    <w:name w:val="heading 4"/>
    <w:basedOn w:val="Heading"/>
    <w:next w:val="Textbody"/>
    <w:uiPriority w:val="9"/>
    <w:unhideWhenUsed/>
    <w:qFormat/>
    <w:pPr>
      <w:spacing w:before="120"/>
      <w:outlineLvl w:val="3"/>
    </w:pPr>
    <w:rPr>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Textbody">
    <w:name w:val="Text body"/>
    <w:basedOn w:val="Standard"/>
    <w:pPr>
      <w:spacing w:after="140" w:line="276" w:lineRule="auto"/>
      <w:ind w:firstLine="1134"/>
    </w:p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Quotations">
    <w:name w:val="Quotations"/>
    <w:basedOn w:val="Standard"/>
    <w:pPr>
      <w:spacing w:after="283"/>
      <w:ind w:left="283"/>
    </w:pPr>
    <w:rPr>
      <w:rFonts w:ascii="Times New Roman" w:eastAsia="Times New Roman" w:hAnsi="Times New Roman" w:cs="Times New Roman"/>
      <w:sz w:val="22"/>
    </w:rPr>
  </w:style>
  <w:style w:type="paragraph" w:customStyle="1" w:styleId="ListContents">
    <w:name w:val="List Contents"/>
    <w:basedOn w:val="Standard"/>
    <w:pPr>
      <w:spacing w:line="276" w:lineRule="auto"/>
    </w:pPr>
  </w:style>
  <w:style w:type="paragraph" w:styleId="Lgende">
    <w:name w:val="caption"/>
    <w:basedOn w:val="Standard"/>
    <w:pPr>
      <w:suppressLineNumbers/>
      <w:spacing w:before="120" w:after="120"/>
    </w:pPr>
    <w:rPr>
      <w:i/>
      <w:iCs/>
      <w:sz w:val="20"/>
      <w:szCs w:val="20"/>
    </w:rPr>
  </w:style>
  <w:style w:type="paragraph" w:customStyle="1" w:styleId="Illustration">
    <w:name w:val="Illustration"/>
    <w:basedOn w:val="Lgende"/>
  </w:style>
  <w:style w:type="paragraph" w:customStyle="1" w:styleId="Drawing">
    <w:name w:val="Drawing"/>
    <w:basedOn w:val="Lgende"/>
  </w:style>
  <w:style w:type="paragraph" w:customStyle="1" w:styleId="Framecontents">
    <w:name w:val="Frame contents"/>
    <w:basedOn w:val="Standard"/>
  </w:style>
  <w:style w:type="character" w:customStyle="1" w:styleId="NumberingSymbols">
    <w:name w:val="Numbering Symbols"/>
  </w:style>
  <w:style w:type="paragraph" w:styleId="Rvision">
    <w:name w:val="Revision"/>
    <w:hidden/>
    <w:uiPriority w:val="99"/>
    <w:semiHidden/>
    <w:rsid w:val="008F51A3"/>
    <w:pPr>
      <w:widowControl/>
      <w:suppressAutoHyphens w:val="0"/>
      <w:autoSpaceDN/>
      <w:textAlignment w:val="auto"/>
    </w:pPr>
    <w:rPr>
      <w:rFonts w:cs="Mangal"/>
      <w:szCs w:val="21"/>
    </w:rPr>
  </w:style>
  <w:style w:type="character" w:styleId="Marquedecommentaire">
    <w:name w:val="annotation reference"/>
    <w:basedOn w:val="Policepardfaut"/>
    <w:uiPriority w:val="99"/>
    <w:semiHidden/>
    <w:unhideWhenUsed/>
    <w:rsid w:val="0093564B"/>
    <w:rPr>
      <w:sz w:val="16"/>
      <w:szCs w:val="16"/>
    </w:rPr>
  </w:style>
  <w:style w:type="paragraph" w:styleId="Commentaire">
    <w:name w:val="annotation text"/>
    <w:basedOn w:val="Normal"/>
    <w:link w:val="CommentaireCar"/>
    <w:uiPriority w:val="99"/>
    <w:semiHidden/>
    <w:unhideWhenUsed/>
    <w:rsid w:val="0093564B"/>
    <w:rPr>
      <w:rFonts w:cs="Mangal"/>
      <w:sz w:val="20"/>
      <w:szCs w:val="18"/>
    </w:rPr>
  </w:style>
  <w:style w:type="character" w:customStyle="1" w:styleId="CommentaireCar">
    <w:name w:val="Commentaire Car"/>
    <w:basedOn w:val="Policepardfaut"/>
    <w:link w:val="Commentaire"/>
    <w:uiPriority w:val="99"/>
    <w:semiHidden/>
    <w:rsid w:val="0093564B"/>
    <w:rPr>
      <w:rFonts w:cs="Mangal"/>
      <w:sz w:val="20"/>
      <w:szCs w:val="18"/>
    </w:rPr>
  </w:style>
  <w:style w:type="paragraph" w:styleId="Objetducommentaire">
    <w:name w:val="annotation subject"/>
    <w:basedOn w:val="Commentaire"/>
    <w:next w:val="Commentaire"/>
    <w:link w:val="ObjetducommentaireCar"/>
    <w:uiPriority w:val="99"/>
    <w:semiHidden/>
    <w:unhideWhenUsed/>
    <w:rsid w:val="0093564B"/>
    <w:rPr>
      <w:b/>
      <w:bCs/>
    </w:rPr>
  </w:style>
  <w:style w:type="character" w:customStyle="1" w:styleId="ObjetducommentaireCar">
    <w:name w:val="Objet du commentaire Car"/>
    <w:basedOn w:val="CommentaireCar"/>
    <w:link w:val="Objetducommentaire"/>
    <w:uiPriority w:val="99"/>
    <w:semiHidden/>
    <w:rsid w:val="0093564B"/>
    <w:rPr>
      <w:rFonts w:cs="Mangal"/>
      <w:b/>
      <w:bCs/>
      <w:sz w:val="20"/>
      <w:szCs w:val="18"/>
    </w:rPr>
  </w:style>
  <w:style w:type="paragraph" w:styleId="En-tte">
    <w:name w:val="header"/>
    <w:basedOn w:val="Normal"/>
    <w:link w:val="En-tteCar"/>
    <w:uiPriority w:val="99"/>
    <w:unhideWhenUsed/>
    <w:rsid w:val="007028D4"/>
    <w:pPr>
      <w:tabs>
        <w:tab w:val="center" w:pos="4680"/>
        <w:tab w:val="right" w:pos="9360"/>
      </w:tabs>
    </w:pPr>
    <w:rPr>
      <w:rFonts w:cs="Mangal"/>
      <w:szCs w:val="21"/>
    </w:rPr>
  </w:style>
  <w:style w:type="character" w:customStyle="1" w:styleId="En-tteCar">
    <w:name w:val="En-tête Car"/>
    <w:basedOn w:val="Policepardfaut"/>
    <w:link w:val="En-tte"/>
    <w:uiPriority w:val="99"/>
    <w:rsid w:val="007028D4"/>
    <w:rPr>
      <w:rFonts w:cs="Mangal"/>
      <w:szCs w:val="21"/>
    </w:rPr>
  </w:style>
  <w:style w:type="paragraph" w:styleId="Pieddepage">
    <w:name w:val="footer"/>
    <w:basedOn w:val="Normal"/>
    <w:link w:val="PieddepageCar"/>
    <w:uiPriority w:val="99"/>
    <w:unhideWhenUsed/>
    <w:rsid w:val="007028D4"/>
    <w:pPr>
      <w:tabs>
        <w:tab w:val="center" w:pos="4680"/>
        <w:tab w:val="right" w:pos="9360"/>
      </w:tabs>
    </w:pPr>
    <w:rPr>
      <w:rFonts w:cs="Mangal"/>
      <w:szCs w:val="21"/>
    </w:rPr>
  </w:style>
  <w:style w:type="character" w:customStyle="1" w:styleId="PieddepageCar">
    <w:name w:val="Pied de page Car"/>
    <w:basedOn w:val="Policepardfaut"/>
    <w:link w:val="Pieddepage"/>
    <w:uiPriority w:val="99"/>
    <w:rsid w:val="007028D4"/>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fontTable" Target="fontTable.xml"/><Relationship Id="rId3" Type="http://schemas.openxmlformats.org/officeDocument/2006/relationships/webSettings" Target="webSettings.xml"/><Relationship Id="rId7" Type="http://schemas.microsoft.com/office/2011/relationships/commentsExtended" Target="commentsExtended.xml"/><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3.png"/><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7990</Words>
  <Characters>43949</Characters>
  <Application>Microsoft Office Word</Application>
  <DocSecurity>0</DocSecurity>
  <Lines>366</Lines>
  <Paragraphs>103</Paragraphs>
  <ScaleCrop>false</ScaleCrop>
  <Manager/>
  <Company/>
  <LinksUpToDate>false</LinksUpToDate>
  <CharactersWithSpaces>51836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2024-05-30T13:21:00Z</dcterms:created>
  <dcterms:modified xsi:type="dcterms:W3CDTF">2024-05-30T13:21:00Z</dcterms:modified>
  <cp:category/>
</cp:coreProperties>
</file>